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1"/>
      </w:pPr>
      <w:r>
        <w:rPr>
          <w:rFonts w:hint="eastAsia"/>
        </w:rPr>
        <w:t>文章编号：</w:t>
      </w:r>
      <w:r>
        <w:t xml:space="preserve"> </w:t>
      </w:r>
    </w:p>
    <w:p>
      <w:pPr>
        <w:pStyle w:val="33"/>
        <w:spacing w:before="157" w:after="314"/>
      </w:pPr>
      <w:r>
        <w:rPr>
          <w:rFonts w:hint="eastAsia"/>
        </w:rPr>
        <w:t>基于GNN-FOCOPS的配电网动态集群划分</w:t>
      </w:r>
      <w:commentRangeStart w:id="0"/>
      <w:r>
        <w:rPr>
          <w:rFonts w:hint="eastAsia"/>
        </w:rPr>
        <w:t>方法</w:t>
      </w:r>
      <w:commentRangeEnd w:id="0"/>
      <w:r>
        <w:rPr>
          <w:rStyle w:val="23"/>
          <w:sz w:val="36"/>
          <w:szCs w:val="24"/>
        </w:rPr>
        <w:commentReference w:id="0"/>
      </w:r>
    </w:p>
    <w:p>
      <w:pPr>
        <w:pStyle w:val="34"/>
        <w:spacing w:before="157" w:after="314"/>
      </w:pPr>
      <w:r>
        <w:rPr>
          <w:rFonts w:hint="eastAsia"/>
        </w:rPr>
        <w:t>郝武帮</w:t>
      </w:r>
      <w:r>
        <w:rPr>
          <w:rFonts w:hint="eastAsia"/>
          <w:vertAlign w:val="superscript"/>
        </w:rPr>
        <w:t>1,2</w:t>
      </w:r>
      <w:r>
        <w:rPr>
          <w:rFonts w:hint="eastAsia"/>
        </w:rPr>
        <w:t>，段文强</w:t>
      </w:r>
      <w:r>
        <w:rPr>
          <w:rFonts w:hint="eastAsia"/>
          <w:vertAlign w:val="superscript"/>
        </w:rPr>
        <w:t>1,2</w:t>
      </w:r>
      <w:r>
        <w:rPr>
          <w:rFonts w:hint="eastAsia"/>
        </w:rPr>
        <w:t>，李琰</w:t>
      </w:r>
      <w:r>
        <w:rPr>
          <w:rFonts w:hint="eastAsia"/>
          <w:vertAlign w:val="superscript"/>
        </w:rPr>
        <w:t>1,2</w:t>
      </w:r>
      <w:r>
        <w:rPr>
          <w:rFonts w:hint="eastAsia"/>
        </w:rPr>
        <w:t>，张春</w:t>
      </w:r>
      <w:r>
        <w:rPr>
          <w:rFonts w:hint="eastAsia"/>
          <w:vertAlign w:val="superscript"/>
        </w:rPr>
        <w:t>1,2</w:t>
      </w:r>
      <w:r>
        <w:rPr>
          <w:rFonts w:hint="eastAsia"/>
        </w:rPr>
        <w:t>，沈东奇</w:t>
      </w:r>
      <w:r>
        <w:rPr>
          <w:rFonts w:hint="eastAsia"/>
          <w:vertAlign w:val="superscript"/>
        </w:rPr>
        <w:t>1,2</w:t>
      </w:r>
    </w:p>
    <w:p>
      <w:pPr>
        <w:pStyle w:val="35"/>
        <w:spacing w:after="157"/>
        <w:rPr>
          <w:rFonts w:hint="eastAsia"/>
        </w:rPr>
      </w:pPr>
      <w:r>
        <w:t>（</w:t>
      </w:r>
      <w:r>
        <w:rPr>
          <w:rFonts w:hint="eastAsia"/>
        </w:rPr>
        <w:t>1.</w:t>
      </w:r>
      <w:r>
        <w:rPr>
          <w:rFonts w:hint="eastAsia" w:ascii="宋体"/>
        </w:rPr>
        <w:t>云南民族</w:t>
      </w:r>
      <w:r>
        <w:t>大学</w:t>
      </w:r>
      <w:r>
        <w:rPr>
          <w:rFonts w:hint="eastAsia"/>
        </w:rPr>
        <w:t xml:space="preserve"> 电气信息</w:t>
      </w:r>
      <w:r>
        <w:t>工程学院</w:t>
      </w:r>
      <w:r>
        <w:rPr>
          <w:rFonts w:hint="eastAsia"/>
        </w:rPr>
        <w:t>，云南 昆明650504；2</w:t>
      </w:r>
      <w:r>
        <w:rPr>
          <w:rFonts w:hint="eastAsia" w:ascii="宋体"/>
        </w:rPr>
        <w:t>云南省无人自主系统重点实验室</w:t>
      </w:r>
      <w:r>
        <w:rPr>
          <w:rFonts w:hint="eastAsia"/>
        </w:rPr>
        <w:t>，云南 昆明650504）</w:t>
      </w:r>
    </w:p>
    <w:p>
      <w:pPr>
        <w:pStyle w:val="27"/>
        <w:ind w:left="363" w:right="403"/>
        <w:rPr>
          <w:rFonts w:hint="eastAsia" w:ascii="黑体" w:hAnsi="黑体" w:eastAsia="黑体"/>
          <w:b/>
          <w:bCs/>
        </w:rPr>
      </w:pPr>
      <w:r>
        <w:rPr>
          <w:rFonts w:hint="eastAsia" w:ascii="黑体" w:hAnsi="黑体" w:eastAsia="黑体"/>
          <w:b/>
          <w:bCs/>
        </w:rPr>
        <w:t xml:space="preserve">摘 </w:t>
      </w:r>
      <w:r>
        <w:rPr>
          <w:rFonts w:ascii="黑体" w:hAnsi="黑体" w:eastAsia="黑体"/>
          <w:b/>
          <w:bCs/>
        </w:rPr>
        <w:t xml:space="preserve"> </w:t>
      </w:r>
      <w:r>
        <w:rPr>
          <w:rFonts w:hint="eastAsia" w:ascii="黑体" w:hAnsi="黑体" w:eastAsia="黑体"/>
          <w:b/>
          <w:bCs/>
        </w:rPr>
        <w:t>要：</w:t>
      </w:r>
      <w:ins w:id="4" w:author="干净人 d" w:date="2026-03-01T15:33:00Z">
        <w:r>
          <w:rPr>
            <w:rFonts w:hint="eastAsia"/>
          </w:rPr>
          <w:t>高渗透率分布式电源接入使配电网净负荷与潮流方向剧变，静态集群划分难以适应光伏波动与负荷峰谷切换等动态工况。为此，提出一种基于图神经网络与约束强化学习的动态集群划分方法：构建由变权模块度、能量可持续电压调节能力、有功–无功协同调节能力和资源多样性熵组成的综合评价指标体系，并形成GNN–Tree-DP–FOCOPS决策框架，其中GNN提取拓扑与运行特征，Tree-DP对划分结果施加连通性硬约束投影，FOCOPS在运行约束下完成策略优化。IEEE 33节点与123节点算例表明，相比逐时重启粒子群算法与K-Means聚类，所提方法在光伏大发与负荷高峰时段综合指标</w:t>
        </w:r>
      </w:ins>
      <w:ins w:id="5" w:author="干净人 d" w:date="2026-03-01T15:34:00Z">
        <w:r>
          <w:rPr>
            <w:rFonts w:hint="eastAsia"/>
          </w:rPr>
          <w:t>显著提升</w:t>
        </w:r>
      </w:ins>
      <w:ins w:id="6" w:author="干净人 d" w:date="2026-03-01T15:33:00Z">
        <w:r>
          <w:rPr>
            <w:rFonts w:hint="eastAsia"/>
          </w:rPr>
          <w:t>，训练后单时刻推理仅需8 ms；在训练拓扑内未见工况下仍保持良好泛化性，光伏骤降场景约束违约率为0%。但跨拓扑迁移时受GNN策略与网络结构耦合影响，综合指标降至0.6561且违约率升至70%，需要重新训练。结果表明，该方法可在</w:t>
        </w:r>
      </w:ins>
      <w:ins w:id="7" w:author="干净人 d" w:date="2026-03-01T15:35:00Z">
        <w:r>
          <w:rPr>
            <w:rFonts w:hint="eastAsia"/>
          </w:rPr>
          <w:t>训练</w:t>
        </w:r>
      </w:ins>
      <w:ins w:id="8" w:author="干净人 d" w:date="2026-03-01T15:33:00Z">
        <w:r>
          <w:rPr>
            <w:rFonts w:hint="eastAsia"/>
          </w:rPr>
          <w:t>拓扑</w:t>
        </w:r>
      </w:ins>
      <w:ins w:id="9" w:author="干净人 d" w:date="2026-03-01T15:35:00Z">
        <w:r>
          <w:rPr>
            <w:rFonts w:hint="eastAsia"/>
          </w:rPr>
          <w:t>内</w:t>
        </w:r>
      </w:ins>
      <w:ins w:id="10" w:author="干净人 d" w:date="2026-03-01T15:33:00Z">
        <w:r>
          <w:rPr>
            <w:rFonts w:hint="eastAsia"/>
          </w:rPr>
          <w:t>实现面向动态运行的快速、安全集群划分，为高比例新能源接入下的集群自治运行提供技术支撑</w:t>
        </w:r>
      </w:ins>
      <w:del w:id="11" w:author="干净人 d" w:date="2026-03-01T15:36:00Z">
        <w:commentRangeStart w:id="1"/>
        <w:r>
          <w:rPr>
            <w:rFonts w:hint="eastAsia"/>
          </w:rPr>
          <w:delText>为解决高渗透率分布式电源接入导致的配电网静态集群划分适应性不足问题，提出一种基于图神经网络与约束强化学习的动态集群划分方法。首先构建包含变权模块度、能量可持续电压调节能力、有功-无功协同调节能力和资源多样性熵的综合评价指标体系；进而设计融合图神经网络（GNN）、树形动态规划（Tree-DP）和一阶约束策略优化（FOCOPS）的智能决策框架，通过GNN提取电网拓扑特征，Tree-DP保证集群连通性，FOCOPS实现运行约束下的策略优化。在IEEE 33节点和123节点系统中的仿真结果表明：与逐时重启粒子群算法和K-Means聚类相比，该方法在光伏大发与负荷高峰等关键时段的综合评价指标显著提升，且具备毫秒级在线推理能力；同时验证了该方法对训练拓扑内未见过工况的良好泛化能力。然而，由于GNN所学习的策略与训练所用网络结构紧密耦合，该方法在跨拓扑迁移时性</w:delText>
        </w:r>
      </w:del>
      <w:del w:id="12" w:author="干净人 d" w:date="2026-03-01T15:35:00Z">
        <w:r>
          <w:rPr>
            <w:rFonts w:hint="eastAsia"/>
          </w:rPr>
          <w:delText>能下降显著，需重新训练。研究表明，所提方法能够有效适应特定拓扑下配电网动态运行需求，为高比例新能源接入下的集群自治运行提供了可行的技术途径</w:delText>
        </w:r>
      </w:del>
      <w:r>
        <w:rPr>
          <w:rFonts w:hint="eastAsia"/>
        </w:rPr>
        <w:t>。</w:t>
      </w:r>
      <w:r>
        <w:rPr>
          <w:rStyle w:val="24"/>
        </w:rPr>
        <w:footnoteReference w:id="0" w:customMarkFollows="1"/>
        <w:sym w:font="Symbol" w:char="F020"/>
      </w:r>
      <w:commentRangeEnd w:id="1"/>
      <w:r>
        <w:rPr>
          <w:rStyle w:val="23"/>
          <w:rFonts w:hint="eastAsia" w:ascii="黑体" w:hAnsi="黑体" w:eastAsia="黑体"/>
          <w:b/>
          <w:bCs/>
          <w:sz w:val="18"/>
          <w:szCs w:val="24"/>
        </w:rPr>
        <w:commentReference w:id="1"/>
      </w:r>
    </w:p>
    <w:p>
      <w:pPr>
        <w:pStyle w:val="28"/>
        <w:ind w:left="363" w:right="403"/>
      </w:pPr>
      <w:r>
        <w:rPr>
          <w:rFonts w:hint="eastAsia" w:ascii="黑体" w:hAnsi="黑体" w:eastAsia="黑体"/>
          <w:b/>
          <w:bCs/>
        </w:rPr>
        <w:t>关键词：</w:t>
      </w:r>
      <w:r>
        <w:rPr>
          <w:rFonts w:hint="eastAsia"/>
        </w:rPr>
        <w:t>配电网动态集群划分；图神经网络；约束强化学习；FOCOPS；电压调节能力；资源多样性熵</w:t>
      </w:r>
    </w:p>
    <w:p>
      <w:pPr>
        <w:pStyle w:val="29"/>
        <w:spacing w:after="471"/>
        <w:ind w:left="363" w:right="403"/>
        <w:rPr>
          <w:ins w:id="13" w:author="就地取材解决成绩" w:date="2026-02-28T22:12:00Z"/>
          <w:b w:val="0"/>
          <w:bCs w:val="0"/>
        </w:rPr>
        <w:sectPr>
          <w:headerReference r:id="rId7" w:type="first"/>
          <w:headerReference r:id="rId6" w:type="default"/>
          <w:type w:val="continuous"/>
          <w:pgSz w:w="11906" w:h="16838"/>
          <w:pgMar w:top="1361" w:right="1134" w:bottom="1021" w:left="1021" w:header="624" w:footer="851" w:gutter="0"/>
          <w:cols w:space="425" w:num="1"/>
          <w:titlePg/>
          <w:docGrid w:type="linesAndChars" w:linePitch="314" w:charSpace="0"/>
        </w:sectPr>
      </w:pPr>
      <w:bookmarkStart w:id="0" w:name="OLE_LINK1"/>
      <w:r>
        <w:rPr>
          <w:rStyle w:val="62"/>
          <w:rFonts w:hint="eastAsia"/>
          <w:b/>
          <w:bCs/>
        </w:rPr>
        <w:t>中图分类号</w:t>
      </w:r>
      <w:bookmarkEnd w:id="0"/>
      <w:r>
        <w:rPr>
          <w:rFonts w:hint="eastAsia"/>
        </w:rPr>
        <w:t>：</w:t>
      </w:r>
      <w:del w:id="14" w:author="就地取材解决成绩" w:date="2026-03-01T18:47:00Z">
        <w:r>
          <w:rPr>
            <w:rFonts w:hint="eastAsia"/>
          </w:rPr>
          <w:delText>TM734;</w:delText>
        </w:r>
      </w:del>
      <w:r>
        <w:rPr>
          <w:rFonts w:hint="eastAsia"/>
        </w:rPr>
        <w:t>TM</w:t>
      </w:r>
      <w:r>
        <w:rPr>
          <w:rFonts w:hint="eastAsia"/>
          <w:lang w:val="en-US" w:eastAsia="zh-CN"/>
        </w:rPr>
        <w:t>734</w:t>
      </w:r>
      <w:r>
        <w:t xml:space="preserve">    文献标</w:t>
      </w:r>
      <w:r>
        <w:rPr>
          <w:rFonts w:hint="eastAsia"/>
        </w:rPr>
        <w:t>志</w:t>
      </w:r>
      <w:r>
        <w:t>码：A</w:t>
      </w:r>
      <w:r>
        <w:rPr>
          <w:rFonts w:hint="eastAsia"/>
        </w:rPr>
        <w:t xml:space="preserve"> </w:t>
      </w:r>
      <w:r>
        <w:t xml:space="preserve">  </w:t>
      </w:r>
      <w:r>
        <w:rPr>
          <w:rFonts w:hint="eastAsia"/>
        </w:rPr>
        <w:t xml:space="preserve"> doi:</w:t>
      </w:r>
    </w:p>
    <w:p>
      <w:pPr>
        <w:ind w:firstLine="420" w:firstLineChars="200"/>
      </w:pPr>
      <w:r>
        <w:rPr>
          <w:rFonts w:hint="eastAsia"/>
        </w:rPr>
        <w:t>高渗透率分布式电源的广泛接入，导致配电网净负荷与潮流方向发生剧变，引发了午间光伏过剩与傍晚负荷陡增等典型的“鸭子曲线”问题</w:t>
      </w:r>
      <w:ins w:id="15" w:author="就地取材解决成绩" w:date="2026-03-01T01:09:00Z">
        <w:r>
          <w:rPr>
            <w:rFonts w:hint="eastAsia"/>
            <w:vertAlign w:val="superscript"/>
          </w:rPr>
          <w:fldChar w:fldCharType="begin"/>
        </w:r>
      </w:ins>
      <w:ins w:id="16" w:author="就地取材解决成绩" w:date="2026-03-01T01:09:00Z">
        <w:r>
          <w:rPr>
            <w:vertAlign w:val="superscript"/>
          </w:rPr>
          <w:instrText xml:space="preserve"> REF _Ref31672 \r \h </w:instrText>
        </w:r>
      </w:ins>
      <w:ins w:id="17" w:author="就地取材解决成绩" w:date="2026-03-01T01:09:00Z">
        <w:r>
          <w:rPr>
            <w:rFonts w:hint="eastAsia"/>
            <w:vertAlign w:val="superscript"/>
          </w:rPr>
          <w:fldChar w:fldCharType="separate"/>
        </w:r>
      </w:ins>
      <w:ins w:id="18" w:author="就地取材解决成绩" w:date="2026-03-01T01:09:00Z">
        <w:r>
          <w:rPr>
            <w:vertAlign w:val="superscript"/>
          </w:rPr>
          <w:t>[1]</w:t>
        </w:r>
      </w:ins>
      <w:ins w:id="19" w:author="就地取材解决成绩" w:date="2026-03-01T01:09:00Z">
        <w:r>
          <w:rPr>
            <w:rFonts w:hint="eastAsia"/>
            <w:vertAlign w:val="superscript"/>
          </w:rPr>
          <w:fldChar w:fldCharType="end"/>
        </w:r>
      </w:ins>
      <w:r>
        <w:rPr>
          <w:rFonts w:hint="eastAsia"/>
        </w:rPr>
        <w:t>，并伴随末端电压越限与反向潮流，对系统运行控制带来持续压力</w:t>
      </w:r>
      <w:ins w:id="20" w:author="就地取材解决成绩" w:date="2026-03-01T01:09:00Z">
        <w:r>
          <w:rPr>
            <w:vertAlign w:val="superscript"/>
          </w:rPr>
          <w:fldChar w:fldCharType="begin"/>
        </w:r>
      </w:ins>
      <w:ins w:id="21" w:author="就地取材解决成绩" w:date="2026-03-01T01:09:00Z">
        <w:r>
          <w:rPr>
            <w:vertAlign w:val="superscript"/>
          </w:rPr>
          <w:instrText xml:space="preserve"> REF _Ref31747 \r \h </w:instrText>
        </w:r>
      </w:ins>
      <w:ins w:id="22" w:author="就地取材解决成绩" w:date="2026-03-01T01:09:00Z">
        <w:r>
          <w:rPr>
            <w:vertAlign w:val="superscript"/>
          </w:rPr>
          <w:fldChar w:fldCharType="separate"/>
        </w:r>
      </w:ins>
      <w:ins w:id="23" w:author="就地取材解决成绩" w:date="2026-03-01T01:09:00Z">
        <w:r>
          <w:rPr>
            <w:vertAlign w:val="superscript"/>
          </w:rPr>
          <w:t>[2]</w:t>
        </w:r>
      </w:ins>
      <w:ins w:id="24" w:author="就地取材解决成绩" w:date="2026-03-01T01:09:00Z">
        <w:r>
          <w:rPr>
            <w:vertAlign w:val="superscript"/>
          </w:rPr>
          <w:fldChar w:fldCharType="end"/>
        </w:r>
      </w:ins>
      <w:r>
        <w:rPr>
          <w:rFonts w:hint="eastAsia"/>
        </w:rPr>
        <w:t>。为提升可再生能源消纳能力与局部自治水平，基于集群的分布式优化成为研究热点，其通过将配电网划分为若干子网以降低优化维度、增强运行韧性</w:t>
      </w:r>
      <w:ins w:id="25" w:author="就地取材解决成绩" w:date="2026-03-01T01:09:00Z">
        <w:r>
          <w:rPr>
            <w:vertAlign w:val="superscript"/>
          </w:rPr>
          <w:fldChar w:fldCharType="begin"/>
        </w:r>
      </w:ins>
      <w:ins w:id="26" w:author="就地取材解决成绩" w:date="2026-03-01T01:09:00Z">
        <w:r>
          <w:rPr>
            <w:vertAlign w:val="superscript"/>
          </w:rPr>
          <w:instrText xml:space="preserve"> REF _Ref31809 \r \h </w:instrText>
        </w:r>
      </w:ins>
      <w:ins w:id="27" w:author="就地取材解决成绩" w:date="2026-03-01T01:09:00Z">
        <w:r>
          <w:rPr>
            <w:vertAlign w:val="superscript"/>
          </w:rPr>
          <w:fldChar w:fldCharType="separate"/>
        </w:r>
      </w:ins>
      <w:ins w:id="28" w:author="就地取材解决成绩" w:date="2026-03-01T01:09:00Z">
        <w:r>
          <w:rPr>
            <w:vertAlign w:val="superscript"/>
          </w:rPr>
          <w:t>[3]</w:t>
        </w:r>
      </w:ins>
      <w:ins w:id="29" w:author="就地取材解决成绩" w:date="2026-03-01T01:09:00Z">
        <w:r>
          <w:rPr>
            <w:vertAlign w:val="superscript"/>
          </w:rPr>
          <w:fldChar w:fldCharType="end"/>
        </w:r>
      </w:ins>
      <w:r>
        <w:rPr>
          <w:rFonts w:hint="eastAsia"/>
        </w:rPr>
        <w:t>。然而，传统集群划分方法多基于固定拓扑进行静态划分，难以快速响应天气突变、负荷激增等动态工况。随着深度强化学习技术的发展，利用其在线决策优势实现随运行环境调整的动态集群划分，已成为亟待解决的关键问题。</w:t>
      </w:r>
    </w:p>
    <w:p>
      <w:pPr>
        <w:ind w:firstLine="420" w:firstLineChars="200"/>
      </w:pPr>
      <w:r>
        <w:rPr>
          <w:rFonts w:hint="eastAsia"/>
        </w:rPr>
        <w:t>针对配电网集群划分，现有研究主要集中在评价指标与划分方法两个方面。在评价指标方面经历了从结构静态到运行动态的发展。</w:t>
      </w:r>
      <w:ins w:id="30" w:author="就地取材解决成绩" w:date="2026-02-28T23:01:00Z">
        <w:r>
          <w:rPr>
            <w:rFonts w:hint="eastAsia"/>
          </w:rPr>
          <w:t>胡雪凯</w:t>
        </w:r>
      </w:ins>
      <w:ins w:id="31" w:author="就地取材解决成绩" w:date="2026-02-28T23:02:00Z">
        <w:r>
          <w:rPr>
            <w:rFonts w:hint="eastAsia"/>
          </w:rPr>
          <w:t>等</w:t>
        </w:r>
      </w:ins>
      <w:ins w:id="32" w:author="就地取材解决成绩" w:date="2026-03-01T01:10:00Z">
        <w:r>
          <w:rPr>
            <w:rFonts w:hint="eastAsia"/>
            <w:vertAlign w:val="superscript"/>
          </w:rPr>
          <w:fldChar w:fldCharType="begin"/>
        </w:r>
      </w:ins>
      <w:ins w:id="33" w:author="就地取材解决成绩" w:date="2026-03-01T01:10:00Z">
        <w:r>
          <w:rPr>
            <w:vertAlign w:val="superscript"/>
          </w:rPr>
          <w:instrText xml:space="preserve"> REF _Ref31887 \r \h </w:instrText>
        </w:r>
      </w:ins>
      <w:ins w:id="34" w:author="就地取材解决成绩" w:date="2026-03-01T01:10:00Z">
        <w:r>
          <w:rPr>
            <w:rFonts w:hint="eastAsia"/>
            <w:vertAlign w:val="superscript"/>
          </w:rPr>
          <w:fldChar w:fldCharType="separate"/>
        </w:r>
      </w:ins>
      <w:ins w:id="35" w:author="就地取材解决成绩" w:date="2026-03-01T01:10:00Z">
        <w:r>
          <w:rPr>
            <w:vertAlign w:val="superscript"/>
          </w:rPr>
          <w:t>[4]</w:t>
        </w:r>
      </w:ins>
      <w:ins w:id="36" w:author="就地取材解决成绩" w:date="2026-03-01T01:10:00Z">
        <w:r>
          <w:rPr>
            <w:rFonts w:hint="eastAsia"/>
            <w:vertAlign w:val="superscript"/>
          </w:rPr>
          <w:fldChar w:fldCharType="end"/>
        </w:r>
      </w:ins>
      <w:ins w:id="37" w:author="就地取材解决成绩" w:date="2026-02-28T23:02:00Z">
        <w:del w:id="38" w:author="就地取材解决成绩" w:date="2026-03-01T01:10:00Z">
          <w:r>
            <w:rPr>
              <w:rFonts w:hint="eastAsia"/>
            </w:rPr>
            <w:delText>[4]</w:delText>
          </w:r>
        </w:del>
      </w:ins>
      <w:ins w:id="39" w:author="就地取材解决成绩" w:date="2026-02-28T23:02:00Z">
        <w:r>
          <w:rPr>
            <w:rFonts w:hint="eastAsia"/>
          </w:rPr>
          <w:t>、郑钟祥等</w:t>
        </w:r>
      </w:ins>
      <w:ins w:id="40" w:author="就地取材解决成绩" w:date="2026-02-28T23:02:00Z">
        <w:del w:id="41" w:author="就地取材解决成绩" w:date="2026-03-01T01:10:00Z">
          <w:r>
            <w:rPr>
              <w:vertAlign w:val="superscript"/>
            </w:rPr>
            <w:delText>[5]</w:delText>
          </w:r>
        </w:del>
      </w:ins>
      <w:ins w:id="42" w:author="就地取材解决成绩" w:date="2026-03-01T01:10:00Z">
        <w:r>
          <w:rPr>
            <w:rFonts w:hint="eastAsia"/>
            <w:vertAlign w:val="superscript"/>
          </w:rPr>
          <w:fldChar w:fldCharType="begin"/>
        </w:r>
      </w:ins>
      <w:ins w:id="43" w:author="就地取材解决成绩" w:date="2026-03-01T01:10:00Z">
        <w:r>
          <w:rPr>
            <w:vertAlign w:val="superscript"/>
          </w:rPr>
          <w:instrText xml:space="preserve"> REF _Ref31959 \r \h </w:instrText>
        </w:r>
      </w:ins>
      <w:ins w:id="44" w:author="就地取材解决成绩" w:date="2026-03-01T01:10:00Z">
        <w:r>
          <w:rPr>
            <w:rFonts w:hint="eastAsia"/>
            <w:vertAlign w:val="superscript"/>
          </w:rPr>
          <w:fldChar w:fldCharType="separate"/>
        </w:r>
      </w:ins>
      <w:ins w:id="45" w:author="就地取材解决成绩" w:date="2026-03-01T01:10:00Z">
        <w:r>
          <w:rPr>
            <w:vertAlign w:val="superscript"/>
          </w:rPr>
          <w:t>[5]</w:t>
        </w:r>
      </w:ins>
      <w:ins w:id="46" w:author="就地取材解决成绩" w:date="2026-03-01T01:10:00Z">
        <w:r>
          <w:rPr>
            <w:rFonts w:hint="eastAsia"/>
            <w:vertAlign w:val="superscript"/>
          </w:rPr>
          <w:fldChar w:fldCharType="end"/>
        </w:r>
      </w:ins>
      <w:r>
        <w:rPr>
          <w:rFonts w:hint="eastAsia"/>
        </w:rPr>
        <w:t>主要依据电气距离、电压灵敏度等拓扑属性进行划分，强调模块度与电气紧密性，但未充分考虑分布式电源的有功/无功动态调节能力，导致其在应对源荷波动时表现有限</w:t>
      </w:r>
      <w:del w:id="47" w:author="就地取材解决成绩" w:date="2026-02-28T23:02:00Z">
        <w:r>
          <w:rPr>
            <w:rFonts w:hint="eastAsia"/>
            <w:highlight w:val="yellow"/>
            <w:vertAlign w:val="superscript"/>
          </w:rPr>
          <w:delText>[</w:delText>
        </w:r>
        <w:commentRangeStart w:id="2"/>
        <w:r>
          <w:rPr>
            <w:rFonts w:hint="eastAsia"/>
            <w:highlight w:val="yellow"/>
            <w:vertAlign w:val="superscript"/>
          </w:rPr>
          <w:delText>4-7]</w:delText>
        </w:r>
      </w:del>
      <w:r>
        <w:rPr>
          <w:rFonts w:hint="eastAsia"/>
        </w:rPr>
        <w:t>。</w:t>
      </w:r>
      <w:commentRangeEnd w:id="2"/>
      <w:r>
        <w:rPr>
          <w:rStyle w:val="23"/>
          <w:rFonts w:hint="eastAsia"/>
          <w:szCs w:val="24"/>
        </w:rPr>
        <w:commentReference w:id="2"/>
      </w:r>
      <w:r>
        <w:rPr>
          <w:rFonts w:hint="eastAsia"/>
        </w:rPr>
        <w:t>为改善这一问题，新近研究开始引入资源容量与响应速度</w:t>
      </w:r>
      <w:ins w:id="48" w:author="就地取材解决成绩" w:date="2026-03-01T01:10:00Z">
        <w:r>
          <w:rPr>
            <w:rFonts w:hint="eastAsia"/>
            <w:vertAlign w:val="superscript"/>
          </w:rPr>
          <w:fldChar w:fldCharType="begin"/>
        </w:r>
      </w:ins>
      <w:ins w:id="49" w:author="就地取材解决成绩" w:date="2026-03-01T01:10:00Z">
        <w:r>
          <w:rPr>
            <w:vertAlign w:val="superscript"/>
          </w:rPr>
          <w:instrText xml:space="preserve"> REF _Ref32018 \r \h </w:instrText>
        </w:r>
      </w:ins>
      <w:ins w:id="50" w:author="就地取材解决成绩" w:date="2026-03-01T01:10:00Z">
        <w:r>
          <w:rPr>
            <w:rFonts w:hint="eastAsia"/>
            <w:vertAlign w:val="superscript"/>
          </w:rPr>
          <w:fldChar w:fldCharType="separate"/>
        </w:r>
      </w:ins>
      <w:ins w:id="51" w:author="就地取材解决成绩" w:date="2026-03-01T01:10:00Z">
        <w:r>
          <w:rPr>
            <w:vertAlign w:val="superscript"/>
          </w:rPr>
          <w:t>[6]</w:t>
        </w:r>
      </w:ins>
      <w:ins w:id="52" w:author="就地取材解决成绩" w:date="2026-03-01T01:10:00Z">
        <w:r>
          <w:rPr>
            <w:rFonts w:hint="eastAsia"/>
            <w:vertAlign w:val="superscript"/>
          </w:rPr>
          <w:fldChar w:fldCharType="end"/>
        </w:r>
      </w:ins>
      <w:r>
        <w:rPr>
          <w:rFonts w:hint="eastAsia"/>
        </w:rPr>
        <w:t>、</w:t>
      </w:r>
      <w:ins w:id="53" w:author="就地取材解决成绩" w:date="2026-02-28T23:17:00Z">
        <w:r>
          <w:rPr>
            <w:rFonts w:hint="eastAsia"/>
          </w:rPr>
          <w:t>功率平衡度</w:t>
        </w:r>
      </w:ins>
      <w:ins w:id="54" w:author="就地取材解决成绩" w:date="2026-03-01T01:11:00Z">
        <w:r>
          <w:rPr>
            <w:rFonts w:hint="eastAsia"/>
            <w:vertAlign w:val="superscript"/>
          </w:rPr>
          <w:fldChar w:fldCharType="begin"/>
        </w:r>
      </w:ins>
      <w:ins w:id="55" w:author="就地取材解决成绩" w:date="2026-03-01T01:11:00Z">
        <w:r>
          <w:rPr>
            <w:vertAlign w:val="superscript"/>
          </w:rPr>
          <w:instrText xml:space="preserve"> REF _Ref32090 \r \h </w:instrText>
        </w:r>
      </w:ins>
      <w:ins w:id="56" w:author="就地取材解决成绩" w:date="2026-03-01T01:11:00Z">
        <w:r>
          <w:rPr>
            <w:rFonts w:hint="eastAsia"/>
            <w:vertAlign w:val="superscript"/>
          </w:rPr>
          <w:fldChar w:fldCharType="separate"/>
        </w:r>
      </w:ins>
      <w:ins w:id="57" w:author="就地取材解决成绩" w:date="2026-03-01T01:11:00Z">
        <w:r>
          <w:rPr>
            <w:vertAlign w:val="superscript"/>
          </w:rPr>
          <w:t>[7]</w:t>
        </w:r>
      </w:ins>
      <w:ins w:id="58" w:author="就地取材解决成绩" w:date="2026-03-01T01:11:00Z">
        <w:r>
          <w:rPr>
            <w:rFonts w:hint="eastAsia"/>
            <w:vertAlign w:val="superscript"/>
          </w:rPr>
          <w:fldChar w:fldCharType="end"/>
        </w:r>
      </w:ins>
      <w:ins w:id="59" w:author="就地取材解决成绩" w:date="2026-02-28T23:17:00Z">
        <w:r>
          <w:rPr>
            <w:rFonts w:hint="eastAsia"/>
          </w:rPr>
          <w:t>、</w:t>
        </w:r>
      </w:ins>
      <w:r>
        <w:rPr>
          <w:rFonts w:hint="eastAsia"/>
        </w:rPr>
        <w:t>源荷匹配</w:t>
      </w:r>
      <w:ins w:id="60" w:author="就地取材解决成绩" w:date="2026-03-01T01:11:00Z">
        <w:r>
          <w:rPr>
            <w:rFonts w:hint="eastAsia"/>
            <w:vertAlign w:val="superscript"/>
          </w:rPr>
          <w:fldChar w:fldCharType="begin"/>
        </w:r>
      </w:ins>
      <w:ins w:id="61" w:author="就地取材解决成绩" w:date="2026-03-01T01:11:00Z">
        <w:r>
          <w:rPr>
            <w:vertAlign w:val="superscript"/>
          </w:rPr>
          <w:instrText xml:space="preserve"> REF _Ref32148 \r \h </w:instrText>
        </w:r>
      </w:ins>
      <w:ins w:id="62" w:author="就地取材解决成绩" w:date="2026-03-01T01:11:00Z">
        <w:r>
          <w:rPr>
            <w:rFonts w:hint="eastAsia"/>
            <w:vertAlign w:val="superscript"/>
          </w:rPr>
          <w:fldChar w:fldCharType="separate"/>
        </w:r>
      </w:ins>
      <w:ins w:id="63" w:author="就地取材解决成绩" w:date="2026-03-01T01:11:00Z">
        <w:r>
          <w:rPr>
            <w:vertAlign w:val="superscript"/>
          </w:rPr>
          <w:t>[8]</w:t>
        </w:r>
      </w:ins>
      <w:ins w:id="64" w:author="就地取材解决成绩" w:date="2026-03-01T01:11:00Z">
        <w:r>
          <w:rPr>
            <w:rFonts w:hint="eastAsia"/>
            <w:vertAlign w:val="superscript"/>
          </w:rPr>
          <w:fldChar w:fldCharType="end"/>
        </w:r>
      </w:ins>
      <w:ins w:id="65" w:author="就地取材解决成绩" w:date="2026-03-01T01:11:00Z">
        <w:r>
          <w:rPr>
            <w:rFonts w:hint="eastAsia"/>
            <w:vertAlign w:val="superscript"/>
          </w:rPr>
          <w:fldChar w:fldCharType="begin"/>
        </w:r>
      </w:ins>
      <w:ins w:id="66" w:author="就地取材解决成绩" w:date="2026-03-01T01:11:00Z">
        <w:r>
          <w:rPr>
            <w:vertAlign w:val="superscript"/>
          </w:rPr>
          <w:instrText xml:space="preserve"> REF _Ref32155 \r \h </w:instrText>
        </w:r>
      </w:ins>
      <w:ins w:id="67" w:author="就地取材解决成绩" w:date="2026-03-01T01:11:00Z">
        <w:r>
          <w:rPr>
            <w:rFonts w:hint="eastAsia"/>
            <w:vertAlign w:val="superscript"/>
          </w:rPr>
          <w:fldChar w:fldCharType="separate"/>
        </w:r>
      </w:ins>
      <w:ins w:id="68" w:author="就地取材解决成绩" w:date="2026-03-01T01:11:00Z">
        <w:r>
          <w:rPr>
            <w:vertAlign w:val="superscript"/>
          </w:rPr>
          <w:t>[9]</w:t>
        </w:r>
      </w:ins>
      <w:ins w:id="69" w:author="就地取材解决成绩" w:date="2026-03-01T01:11:00Z">
        <w:r>
          <w:rPr>
            <w:rFonts w:hint="eastAsia"/>
            <w:vertAlign w:val="superscript"/>
          </w:rPr>
          <w:fldChar w:fldCharType="end"/>
        </w:r>
      </w:ins>
      <w:ins w:id="70" w:author="就地取材解决成绩" w:date="2026-02-28T23:09:00Z">
        <w:r>
          <w:rPr>
            <w:rFonts w:hint="eastAsia"/>
          </w:rPr>
          <w:t>、资源储备度</w:t>
        </w:r>
      </w:ins>
      <w:ins w:id="71" w:author="就地取材解决成绩" w:date="2026-03-01T01:11:00Z">
        <w:r>
          <w:rPr>
            <w:rFonts w:hint="eastAsia"/>
            <w:vertAlign w:val="superscript"/>
          </w:rPr>
          <w:fldChar w:fldCharType="begin"/>
        </w:r>
      </w:ins>
      <w:ins w:id="72" w:author="就地取材解决成绩" w:date="2026-03-01T01:11:00Z">
        <w:r>
          <w:rPr>
            <w:vertAlign w:val="superscript"/>
          </w:rPr>
          <w:instrText xml:space="preserve"> REF _Ref32217 \r \h </w:instrText>
        </w:r>
      </w:ins>
      <w:ins w:id="73" w:author="就地取材解决成绩" w:date="2026-03-01T01:11:00Z">
        <w:r>
          <w:rPr>
            <w:rFonts w:hint="eastAsia"/>
            <w:vertAlign w:val="superscript"/>
          </w:rPr>
          <w:fldChar w:fldCharType="separate"/>
        </w:r>
      </w:ins>
      <w:ins w:id="74" w:author="就地取材解决成绩" w:date="2026-03-01T01:11:00Z">
        <w:r>
          <w:rPr>
            <w:vertAlign w:val="superscript"/>
          </w:rPr>
          <w:t>[10]</w:t>
        </w:r>
      </w:ins>
      <w:ins w:id="75" w:author="就地取材解决成绩" w:date="2026-03-01T01:11:00Z">
        <w:r>
          <w:rPr>
            <w:rFonts w:hint="eastAsia"/>
            <w:vertAlign w:val="superscript"/>
          </w:rPr>
          <w:fldChar w:fldCharType="end"/>
        </w:r>
      </w:ins>
      <w:r>
        <w:rPr>
          <w:rFonts w:hint="eastAsia"/>
        </w:rPr>
        <w:t>及电压调节能力</w:t>
      </w:r>
      <w:ins w:id="76" w:author="就地取材解决成绩" w:date="2026-03-01T01:12:00Z">
        <w:r>
          <w:rPr>
            <w:rFonts w:hint="eastAsia"/>
            <w:vertAlign w:val="superscript"/>
          </w:rPr>
          <w:fldChar w:fldCharType="begin"/>
        </w:r>
      </w:ins>
      <w:ins w:id="77" w:author="就地取材解决成绩" w:date="2026-03-01T01:12:00Z">
        <w:r>
          <w:rPr>
            <w:vertAlign w:val="superscript"/>
          </w:rPr>
          <w:instrText xml:space="preserve"> REF _Ref32276 \r \h </w:instrText>
        </w:r>
      </w:ins>
      <w:ins w:id="78" w:author="就地取材解决成绩" w:date="2026-03-01T01:12:00Z">
        <w:r>
          <w:rPr>
            <w:rFonts w:hint="eastAsia"/>
            <w:vertAlign w:val="superscript"/>
          </w:rPr>
          <w:fldChar w:fldCharType="separate"/>
        </w:r>
      </w:ins>
      <w:ins w:id="79" w:author="就地取材解决成绩" w:date="2026-03-01T01:12:00Z">
        <w:r>
          <w:rPr>
            <w:vertAlign w:val="superscript"/>
          </w:rPr>
          <w:t>[11]</w:t>
        </w:r>
      </w:ins>
      <w:ins w:id="80" w:author="就地取材解决成绩" w:date="2026-03-01T01:12:00Z">
        <w:r>
          <w:rPr>
            <w:rFonts w:hint="eastAsia"/>
            <w:vertAlign w:val="superscript"/>
          </w:rPr>
          <w:fldChar w:fldCharType="end"/>
        </w:r>
      </w:ins>
      <w:r>
        <w:rPr>
          <w:rFonts w:hint="eastAsia"/>
        </w:rPr>
        <w:t>等运行指标，推动了集群划分从“静态结构”向“动态运行”转变</w:t>
      </w:r>
      <w:del w:id="81" w:author="就地取材解决成绩" w:date="2026-02-28T23:23:00Z">
        <w:commentRangeStart w:id="3"/>
        <w:r>
          <w:rPr>
            <w:rFonts w:hint="eastAsia"/>
            <w:highlight w:val="yellow"/>
            <w:vertAlign w:val="superscript"/>
          </w:rPr>
          <w:delText>[8-16]</w:delText>
        </w:r>
      </w:del>
      <w:r>
        <w:rPr>
          <w:rFonts w:hint="eastAsia"/>
        </w:rPr>
        <w:t>。</w:t>
      </w:r>
      <w:commentRangeEnd w:id="3"/>
      <w:r>
        <w:rPr>
          <w:rStyle w:val="23"/>
          <w:rFonts w:hint="eastAsia"/>
          <w:szCs w:val="24"/>
        </w:rPr>
        <w:commentReference w:id="3"/>
      </w:r>
      <w:r>
        <w:rPr>
          <w:rFonts w:hint="eastAsia"/>
        </w:rPr>
        <w:t>但现有指标仍缺乏系统性整合，未能统筹考虑跨时间尺度的能量调节能力、突变场景下的快速响应以及集群内部资源韧性等关键因素。</w:t>
      </w:r>
    </w:p>
    <w:p>
      <w:pPr>
        <w:ind w:firstLine="420" w:firstLineChars="200"/>
      </w:pPr>
      <w:r>
        <w:rPr>
          <w:rFonts w:hint="eastAsia"/>
        </w:rPr>
        <w:t>在集群划分方法方面，现有方法主要可归纳为基于社团发现/聚类的方法和基于智能优化算法的方法两大类。社团发现与聚类方法（如Louvain、K-Means等）通常依赖图结构模块度或电气距离进行静态划分，此类方法计算效率较高，但其本质是静态的，缺乏动态响应能力。</w:t>
      </w:r>
      <w:r>
        <w:rPr>
          <w:rFonts w:hint="eastAsia"/>
          <w:highlight w:val="cyan"/>
        </w:rPr>
        <w:t>段雪松</w:t>
      </w:r>
      <w:r>
        <w:rPr>
          <w:rFonts w:hint="eastAsia"/>
        </w:rPr>
        <w:t>等</w:t>
      </w:r>
      <w:ins w:id="82" w:author="就地取材解决成绩" w:date="2026-03-01T01:12:00Z">
        <w:r>
          <w:rPr>
            <w:rFonts w:hint="eastAsia"/>
            <w:vertAlign w:val="superscript"/>
          </w:rPr>
          <w:fldChar w:fldCharType="begin"/>
        </w:r>
      </w:ins>
      <w:ins w:id="83" w:author="就地取材解决成绩" w:date="2026-03-01T01:12:00Z">
        <w:r>
          <w:rPr>
            <w:vertAlign w:val="superscript"/>
          </w:rPr>
          <w:instrText xml:space="preserve"> REF _Ref32354 \r \h </w:instrText>
        </w:r>
      </w:ins>
      <w:ins w:id="84" w:author="就地取材解决成绩" w:date="2026-03-01T01:12:00Z">
        <w:r>
          <w:rPr>
            <w:rFonts w:hint="eastAsia"/>
            <w:vertAlign w:val="superscript"/>
          </w:rPr>
          <w:fldChar w:fldCharType="separate"/>
        </w:r>
      </w:ins>
      <w:ins w:id="85" w:author="就地取材解决成绩" w:date="2026-03-01T01:12:00Z">
        <w:r>
          <w:rPr>
            <w:vertAlign w:val="superscript"/>
          </w:rPr>
          <w:t>[12]</w:t>
        </w:r>
      </w:ins>
      <w:ins w:id="86" w:author="就地取材解决成绩" w:date="2026-03-01T01:12:00Z">
        <w:r>
          <w:rPr>
            <w:rFonts w:hint="eastAsia"/>
            <w:vertAlign w:val="superscript"/>
          </w:rPr>
          <w:fldChar w:fldCharType="end"/>
        </w:r>
      </w:ins>
      <w:del w:id="87" w:author="就地取材解决成绩" w:date="2026-03-01T01:12:00Z">
        <w:r>
          <w:rPr>
            <w:rFonts w:hint="eastAsia"/>
            <w:highlight w:val="yellow"/>
            <w:vertAlign w:val="superscript"/>
          </w:rPr>
          <w:delText>[17]</w:delText>
        </w:r>
      </w:del>
      <w:r>
        <w:rPr>
          <w:rFonts w:hint="eastAsia"/>
        </w:rPr>
        <w:t>与</w:t>
      </w:r>
      <w:r>
        <w:rPr>
          <w:rFonts w:hint="eastAsia"/>
          <w:highlight w:val="cyan"/>
        </w:rPr>
        <w:t>曹敬</w:t>
      </w:r>
      <w:r>
        <w:rPr>
          <w:rFonts w:hint="eastAsia"/>
        </w:rPr>
        <w:t>等</w:t>
      </w:r>
      <w:ins w:id="88" w:author="就地取材解决成绩" w:date="2026-03-01T01:13:00Z">
        <w:r>
          <w:rPr>
            <w:rFonts w:hint="eastAsia"/>
            <w:vertAlign w:val="superscript"/>
          </w:rPr>
          <w:fldChar w:fldCharType="begin"/>
        </w:r>
      </w:ins>
      <w:ins w:id="89" w:author="就地取材解决成绩" w:date="2026-03-01T01:13:00Z">
        <w:r>
          <w:rPr>
            <w:vertAlign w:val="superscript"/>
          </w:rPr>
          <w:instrText xml:space="preserve"> REF _Ref32462 \r \h </w:instrText>
        </w:r>
      </w:ins>
      <w:ins w:id="90" w:author="就地取材解决成绩" w:date="2026-03-01T01:13:00Z">
        <w:r>
          <w:rPr>
            <w:rFonts w:hint="eastAsia"/>
            <w:vertAlign w:val="superscript"/>
          </w:rPr>
          <w:fldChar w:fldCharType="separate"/>
        </w:r>
      </w:ins>
      <w:ins w:id="91" w:author="就地取材解决成绩" w:date="2026-03-01T01:13:00Z">
        <w:r>
          <w:rPr>
            <w:vertAlign w:val="superscript"/>
          </w:rPr>
          <w:t>[13]</w:t>
        </w:r>
      </w:ins>
      <w:ins w:id="92" w:author="就地取材解决成绩" w:date="2026-03-01T01:13:00Z">
        <w:r>
          <w:rPr>
            <w:rFonts w:hint="eastAsia"/>
            <w:vertAlign w:val="superscript"/>
          </w:rPr>
          <w:fldChar w:fldCharType="end"/>
        </w:r>
      </w:ins>
      <w:del w:id="93" w:author="就地取材解决成绩" w:date="2026-03-01T01:13:00Z">
        <w:r>
          <w:rPr>
            <w:rFonts w:hint="eastAsia"/>
            <w:highlight w:val="yellow"/>
            <w:vertAlign w:val="superscript"/>
          </w:rPr>
          <w:delText>[18]</w:delText>
        </w:r>
      </w:del>
      <w:r>
        <w:rPr>
          <w:rFonts w:hint="eastAsia"/>
        </w:rPr>
        <w:t>分别采用改进的Louvain算法，综合考虑电气距离和集群综合储备度、电压灵敏度和分布式电源调控容量，提升了划分的结构合理性。</w:t>
      </w:r>
      <w:r>
        <w:rPr>
          <w:rFonts w:hint="eastAsia"/>
          <w:highlight w:val="cyan"/>
        </w:rPr>
        <w:t>LI</w:t>
      </w:r>
      <w:r>
        <w:rPr>
          <w:rFonts w:hint="eastAsia"/>
        </w:rPr>
        <w:t xml:space="preserve"> </w:t>
      </w:r>
      <w:del w:id="94" w:author="就地取材解决成绩" w:date="2026-02-28T23:09:00Z">
        <w:r>
          <w:rPr>
            <w:rFonts w:hint="eastAsia"/>
          </w:rPr>
          <w:delText xml:space="preserve">H </w:delText>
        </w:r>
      </w:del>
      <w:r>
        <w:rPr>
          <w:rFonts w:hint="eastAsia"/>
        </w:rPr>
        <w:t>等</w:t>
      </w:r>
      <w:ins w:id="95" w:author="就地取材解决成绩" w:date="2026-03-01T01:13:00Z">
        <w:r>
          <w:rPr>
            <w:rFonts w:hint="eastAsia"/>
            <w:vertAlign w:val="superscript"/>
          </w:rPr>
          <w:fldChar w:fldCharType="begin"/>
        </w:r>
      </w:ins>
      <w:ins w:id="96" w:author="就地取材解决成绩" w:date="2026-03-01T01:13:00Z">
        <w:r>
          <w:rPr>
            <w:vertAlign w:val="superscript"/>
          </w:rPr>
          <w:instrText xml:space="preserve"> REF _Ref32576 \r \h </w:instrText>
        </w:r>
      </w:ins>
      <w:ins w:id="97" w:author="就地取材解决成绩" w:date="2026-03-01T01:13:00Z">
        <w:r>
          <w:rPr>
            <w:rFonts w:hint="eastAsia"/>
            <w:vertAlign w:val="superscript"/>
          </w:rPr>
          <w:fldChar w:fldCharType="separate"/>
        </w:r>
      </w:ins>
      <w:ins w:id="98" w:author="就地取材解决成绩" w:date="2026-03-01T01:13:00Z">
        <w:r>
          <w:rPr>
            <w:vertAlign w:val="superscript"/>
          </w:rPr>
          <w:t>[14]</w:t>
        </w:r>
      </w:ins>
      <w:ins w:id="99" w:author="就地取材解决成绩" w:date="2026-03-01T01:13:00Z">
        <w:r>
          <w:rPr>
            <w:rFonts w:hint="eastAsia"/>
            <w:vertAlign w:val="superscript"/>
          </w:rPr>
          <w:fldChar w:fldCharType="end"/>
        </w:r>
      </w:ins>
      <w:del w:id="100" w:author="就地取材解决成绩" w:date="2026-03-01T01:13:00Z">
        <w:r>
          <w:rPr>
            <w:rFonts w:hint="eastAsia"/>
            <w:highlight w:val="yellow"/>
            <w:vertAlign w:val="superscript"/>
          </w:rPr>
          <w:delText>[1</w:delText>
        </w:r>
      </w:del>
      <w:del w:id="101" w:author="就地取材解决成绩" w:date="2026-03-01T01:06:00Z">
        <w:r>
          <w:rPr>
            <w:rFonts w:hint="eastAsia"/>
            <w:highlight w:val="yellow"/>
            <w:vertAlign w:val="superscript"/>
          </w:rPr>
          <w:delText>9</w:delText>
        </w:r>
      </w:del>
      <w:del w:id="102" w:author="就地取材解决成绩" w:date="2026-03-01T01:13:00Z">
        <w:r>
          <w:rPr>
            <w:rFonts w:hint="eastAsia"/>
            <w:highlight w:val="yellow"/>
            <w:vertAlign w:val="superscript"/>
          </w:rPr>
          <w:delText>]</w:delText>
        </w:r>
      </w:del>
      <w:r>
        <w:rPr>
          <w:rFonts w:hint="eastAsia"/>
        </w:rPr>
        <w:t>通过改进社区算法，实现考虑功率平衡和节点耦合程度的无功集群和有</w:t>
      </w:r>
      <w:r>
        <w:rPr>
          <w:rFonts w:hint="eastAsia"/>
          <w:lang w:val="en-US" w:eastAsia="zh-CN"/>
        </w:rPr>
        <w:t>功</w:t>
      </w:r>
      <w:r>
        <w:rPr>
          <w:rFonts w:hint="eastAsia"/>
        </w:rPr>
        <w:t>集群的划分。</w:t>
      </w:r>
      <w:r>
        <w:rPr>
          <w:rFonts w:hint="eastAsia"/>
          <w:highlight w:val="cyan"/>
        </w:rPr>
        <w:t>DING</w:t>
      </w:r>
      <w:r>
        <w:rPr>
          <w:rFonts w:hint="eastAsia"/>
        </w:rPr>
        <w:t xml:space="preserve"> </w:t>
      </w:r>
      <w:del w:id="103" w:author="就地取材解决成绩" w:date="2026-02-28T23:09:00Z">
        <w:r>
          <w:rPr>
            <w:rFonts w:hint="eastAsia"/>
          </w:rPr>
          <w:delText xml:space="preserve">J </w:delText>
        </w:r>
      </w:del>
      <w:r>
        <w:rPr>
          <w:rFonts w:hint="eastAsia"/>
        </w:rPr>
        <w:t>等</w:t>
      </w:r>
      <w:ins w:id="104" w:author="就地取材解决成绩" w:date="2026-03-01T01:14:00Z">
        <w:r>
          <w:rPr>
            <w:rFonts w:hint="eastAsia"/>
            <w:vertAlign w:val="superscript"/>
          </w:rPr>
          <w:fldChar w:fldCharType="begin"/>
        </w:r>
      </w:ins>
      <w:ins w:id="105" w:author="就地取材解决成绩" w:date="2026-03-01T01:14:00Z">
        <w:r>
          <w:rPr>
            <w:vertAlign w:val="superscript"/>
          </w:rPr>
          <w:instrText xml:space="preserve"> REF _Ref32628 \r \h </w:instrText>
        </w:r>
      </w:ins>
      <w:ins w:id="106" w:author="就地取材解决成绩" w:date="2026-03-01T01:14:00Z">
        <w:r>
          <w:rPr>
            <w:rFonts w:hint="eastAsia"/>
            <w:vertAlign w:val="superscript"/>
          </w:rPr>
          <w:fldChar w:fldCharType="separate"/>
        </w:r>
      </w:ins>
      <w:ins w:id="107" w:author="就地取材解决成绩" w:date="2026-03-01T01:14:00Z">
        <w:r>
          <w:rPr>
            <w:vertAlign w:val="superscript"/>
          </w:rPr>
          <w:t>[15]</w:t>
        </w:r>
      </w:ins>
      <w:ins w:id="108" w:author="就地取材解决成绩" w:date="2026-03-01T01:14:00Z">
        <w:r>
          <w:rPr>
            <w:rFonts w:hint="eastAsia"/>
            <w:vertAlign w:val="superscript"/>
          </w:rPr>
          <w:fldChar w:fldCharType="end"/>
        </w:r>
      </w:ins>
      <w:del w:id="109" w:author="就地取材解决成绩" w:date="2026-03-01T01:13:00Z">
        <w:r>
          <w:rPr>
            <w:rFonts w:hint="eastAsia"/>
            <w:highlight w:val="yellow"/>
            <w:vertAlign w:val="superscript"/>
          </w:rPr>
          <w:delText>[</w:delText>
        </w:r>
      </w:del>
      <w:del w:id="110" w:author="就地取材解决成绩" w:date="2026-03-01T01:13:00Z">
        <w:r>
          <w:rPr>
            <w:highlight w:val="yellow"/>
            <w:vertAlign w:val="superscript"/>
          </w:rPr>
          <w:delText>20</w:delText>
        </w:r>
      </w:del>
      <w:del w:id="111" w:author="就地取材解决成绩" w:date="2026-03-01T01:13:00Z">
        <w:r>
          <w:rPr>
            <w:rFonts w:hint="eastAsia"/>
            <w:highlight w:val="yellow"/>
            <w:vertAlign w:val="superscript"/>
          </w:rPr>
          <w:delText>]</w:delText>
        </w:r>
      </w:del>
      <w:r>
        <w:rPr>
          <w:rFonts w:hint="eastAsia"/>
        </w:rPr>
        <w:t>则利用谱聚类识别关键负荷节点进行划分。然而，这类方法的划分结果一旦生成便固定，无法随运行状态变化，难以满足动态场景的需求。</w:t>
      </w:r>
    </w:p>
    <w:p>
      <w:pPr>
        <w:ind w:firstLine="420" w:firstLineChars="200"/>
        <w:rPr>
          <w:ins w:id="112" w:author="就地取材解决成绩" w:date="2026-02-28T21:53:00Z"/>
          <w:del w:id="113" w:author="就地取材解决成绩" w:date="2026-03-01T18:44:00Z"/>
        </w:rPr>
        <w:sectPr>
          <w:headerReference r:id="rId8" w:type="default"/>
          <w:type w:val="continuous"/>
          <w:pgSz w:w="11906" w:h="16838"/>
          <w:pgMar w:top="1361" w:right="1134" w:bottom="1021" w:left="1021" w:header="624" w:footer="851" w:gutter="0"/>
          <w:cols w:equalWidth="0" w:num="2">
            <w:col w:w="4663" w:space="425"/>
            <w:col w:w="4663"/>
          </w:cols>
          <w:docGrid w:type="linesAndChars" w:linePitch="314" w:charSpace="0"/>
        </w:sectPr>
      </w:pPr>
    </w:p>
    <w:p>
      <w:pPr>
        <w:ind w:firstLine="420" w:firstLineChars="200"/>
      </w:pPr>
      <w:r>
        <w:rPr>
          <w:rFonts w:hint="eastAsia"/>
        </w:rPr>
        <w:t>另一方面，基于智能优化算法多采用PSO、GA等启发式方法求解，被广泛用于求解配电网集群划分这一非凸离散问题。</w:t>
      </w:r>
      <w:r>
        <w:rPr>
          <w:rFonts w:hint="eastAsia"/>
          <w:highlight w:val="cyan"/>
        </w:rPr>
        <w:t>吴桐</w:t>
      </w:r>
      <w:r>
        <w:rPr>
          <w:rFonts w:hint="eastAsia"/>
        </w:rPr>
        <w:t>等</w:t>
      </w:r>
      <w:ins w:id="114" w:author="就地取材解决成绩" w:date="2026-03-01T01:14:00Z">
        <w:r>
          <w:rPr>
            <w:rFonts w:hint="eastAsia"/>
            <w:vertAlign w:val="superscript"/>
          </w:rPr>
          <w:fldChar w:fldCharType="begin"/>
        </w:r>
      </w:ins>
      <w:ins w:id="115" w:author="就地取材解决成绩" w:date="2026-03-01T01:14:00Z">
        <w:r>
          <w:rPr>
            <w:vertAlign w:val="superscript"/>
          </w:rPr>
          <w:instrText xml:space="preserve"> REF _Ref32687 \r \h </w:instrText>
        </w:r>
      </w:ins>
      <w:ins w:id="116" w:author="就地取材解决成绩" w:date="2026-03-01T01:14:00Z">
        <w:r>
          <w:rPr>
            <w:rFonts w:hint="eastAsia"/>
            <w:vertAlign w:val="superscript"/>
          </w:rPr>
          <w:fldChar w:fldCharType="separate"/>
        </w:r>
      </w:ins>
      <w:ins w:id="117" w:author="就地取材解决成绩" w:date="2026-03-01T01:14:00Z">
        <w:r>
          <w:rPr>
            <w:vertAlign w:val="superscript"/>
          </w:rPr>
          <w:t>[16]</w:t>
        </w:r>
      </w:ins>
      <w:ins w:id="118" w:author="就地取材解决成绩" w:date="2026-03-01T01:14:00Z">
        <w:r>
          <w:rPr>
            <w:rFonts w:hint="eastAsia"/>
            <w:vertAlign w:val="superscript"/>
          </w:rPr>
          <w:fldChar w:fldCharType="end"/>
        </w:r>
      </w:ins>
      <w:del w:id="119" w:author="就地取材解决成绩" w:date="2026-03-01T01:14:00Z">
        <w:r>
          <w:rPr>
            <w:rFonts w:hint="eastAsia"/>
            <w:highlight w:val="yellow"/>
            <w:vertAlign w:val="superscript"/>
          </w:rPr>
          <w:delText>[21]</w:delText>
        </w:r>
      </w:del>
      <w:r>
        <w:rPr>
          <w:rFonts w:hint="eastAsia"/>
        </w:rPr>
        <w:t>利用电力系统潮流方程雅克比矩阵推导蚁群算法中的启发式信息，生成动态集群划分方案。</w:t>
      </w:r>
      <w:r>
        <w:rPr>
          <w:rFonts w:hint="eastAsia"/>
          <w:highlight w:val="cyan"/>
        </w:rPr>
        <w:t>王艺涵</w:t>
      </w:r>
      <w:r>
        <w:rPr>
          <w:rFonts w:hint="eastAsia"/>
        </w:rPr>
        <w:t>等</w:t>
      </w:r>
      <w:ins w:id="120" w:author="就地取材解决成绩" w:date="2026-03-01T01:14:00Z">
        <w:r>
          <w:rPr>
            <w:rFonts w:hint="eastAsia"/>
            <w:vertAlign w:val="superscript"/>
          </w:rPr>
          <w:fldChar w:fldCharType="begin"/>
        </w:r>
      </w:ins>
      <w:ins w:id="121" w:author="就地取材解决成绩" w:date="2026-03-01T01:14:00Z">
        <w:r>
          <w:rPr>
            <w:vertAlign w:val="superscript"/>
          </w:rPr>
          <w:instrText xml:space="preserve"> REF _Ref32739 \r \h </w:instrText>
        </w:r>
      </w:ins>
      <w:ins w:id="122" w:author="就地取材解决成绩" w:date="2026-03-01T01:14:00Z">
        <w:r>
          <w:rPr>
            <w:rFonts w:hint="eastAsia"/>
            <w:vertAlign w:val="superscript"/>
          </w:rPr>
          <w:fldChar w:fldCharType="separate"/>
        </w:r>
      </w:ins>
      <w:ins w:id="123" w:author="就地取材解决成绩" w:date="2026-03-01T01:14:00Z">
        <w:r>
          <w:rPr>
            <w:vertAlign w:val="superscript"/>
          </w:rPr>
          <w:t>[17]</w:t>
        </w:r>
      </w:ins>
      <w:ins w:id="124" w:author="就地取材解决成绩" w:date="2026-03-01T01:14:00Z">
        <w:r>
          <w:rPr>
            <w:rFonts w:hint="eastAsia"/>
            <w:vertAlign w:val="superscript"/>
          </w:rPr>
          <w:fldChar w:fldCharType="end"/>
        </w:r>
      </w:ins>
      <w:del w:id="125" w:author="就地取材解决成绩" w:date="2026-03-01T01:14:00Z">
        <w:r>
          <w:rPr>
            <w:rFonts w:hint="eastAsia"/>
            <w:highlight w:val="yellow"/>
            <w:vertAlign w:val="superscript"/>
          </w:rPr>
          <w:delText>[22]</w:delText>
        </w:r>
      </w:del>
      <w:r>
        <w:rPr>
          <w:rFonts w:hint="eastAsia"/>
        </w:rPr>
        <w:t>、</w:t>
      </w:r>
      <w:r>
        <w:rPr>
          <w:rFonts w:hint="eastAsia"/>
          <w:highlight w:val="cyan"/>
        </w:rPr>
        <w:t>李宗强</w:t>
      </w:r>
      <w:r>
        <w:rPr>
          <w:rFonts w:hint="eastAsia"/>
        </w:rPr>
        <w:t>等</w:t>
      </w:r>
      <w:ins w:id="126" w:author="就地取材解决成绩" w:date="2026-03-01T01:14:00Z">
        <w:r>
          <w:rPr>
            <w:rFonts w:hint="eastAsia"/>
            <w:vertAlign w:val="superscript"/>
          </w:rPr>
          <w:fldChar w:fldCharType="begin"/>
        </w:r>
      </w:ins>
      <w:ins w:id="127" w:author="就地取材解决成绩" w:date="2026-03-01T01:14:00Z">
        <w:r>
          <w:rPr>
            <w:vertAlign w:val="superscript"/>
          </w:rPr>
          <w:instrText xml:space="preserve"> REF _Ref24 \r \h </w:instrText>
        </w:r>
      </w:ins>
      <w:ins w:id="128" w:author="就地取材解决成绩" w:date="2026-03-01T01:14:00Z">
        <w:r>
          <w:rPr>
            <w:rFonts w:hint="eastAsia"/>
            <w:vertAlign w:val="superscript"/>
          </w:rPr>
          <w:fldChar w:fldCharType="separate"/>
        </w:r>
      </w:ins>
      <w:ins w:id="129" w:author="就地取材解决成绩" w:date="2026-03-01T01:14:00Z">
        <w:r>
          <w:rPr>
            <w:vertAlign w:val="superscript"/>
          </w:rPr>
          <w:t>[18]</w:t>
        </w:r>
      </w:ins>
      <w:ins w:id="130" w:author="就地取材解决成绩" w:date="2026-03-01T01:14:00Z">
        <w:r>
          <w:rPr>
            <w:rFonts w:hint="eastAsia"/>
            <w:vertAlign w:val="superscript"/>
          </w:rPr>
          <w:fldChar w:fldCharType="end"/>
        </w:r>
      </w:ins>
      <w:del w:id="131" w:author="就地取材解决成绩" w:date="2026-03-01T01:14:00Z">
        <w:r>
          <w:rPr>
            <w:rFonts w:hint="eastAsia"/>
            <w:highlight w:val="yellow"/>
            <w:vertAlign w:val="superscript"/>
          </w:rPr>
          <w:delText>[23]</w:delText>
        </w:r>
      </w:del>
      <w:r>
        <w:rPr>
          <w:rFonts w:hint="eastAsia"/>
        </w:rPr>
        <w:t>、</w:t>
      </w:r>
      <w:commentRangeStart w:id="4"/>
      <w:r>
        <w:rPr>
          <w:rFonts w:hint="eastAsia"/>
          <w:highlight w:val="cyan"/>
        </w:rPr>
        <w:t>X</w:t>
      </w:r>
      <w:ins w:id="132" w:author="干净人 d" w:date="2026-02-28T22:45:00Z">
        <w:r>
          <w:rPr>
            <w:rFonts w:hint="eastAsia"/>
          </w:rPr>
          <w:t>U</w:t>
        </w:r>
      </w:ins>
      <w:del w:id="133" w:author="干净人 d" w:date="2026-02-28T22:45:00Z">
        <w:r>
          <w:rPr>
            <w:rFonts w:hint="eastAsia"/>
            <w:highlight w:val="cyan"/>
          </w:rPr>
          <w:delText>U</w:delText>
        </w:r>
      </w:del>
      <w:del w:id="134" w:author="干净人 d" w:date="2026-02-28T22:45:00Z">
        <w:r>
          <w:rPr>
            <w:rFonts w:hint="eastAsia"/>
          </w:rPr>
          <w:delText xml:space="preserve"> Y</w:delText>
        </w:r>
        <w:commentRangeEnd w:id="4"/>
      </w:del>
      <w:r>
        <w:rPr>
          <w:rStyle w:val="23"/>
          <w:rFonts w:hint="eastAsia"/>
          <w:szCs w:val="24"/>
        </w:rPr>
        <w:commentReference w:id="4"/>
      </w:r>
      <w:r>
        <w:rPr>
          <w:rFonts w:hint="eastAsia"/>
        </w:rPr>
        <w:t>等</w:t>
      </w:r>
      <w:ins w:id="135" w:author="就地取材解决成绩" w:date="2026-03-01T01:15:00Z">
        <w:r>
          <w:rPr>
            <w:rFonts w:hint="eastAsia"/>
            <w:vertAlign w:val="superscript"/>
          </w:rPr>
          <w:fldChar w:fldCharType="begin"/>
        </w:r>
      </w:ins>
      <w:ins w:id="136" w:author="就地取材解决成绩" w:date="2026-03-01T01:15:00Z">
        <w:r>
          <w:rPr>
            <w:vertAlign w:val="superscript"/>
          </w:rPr>
          <w:instrText xml:space="preserve"> REF _Ref86 \r \h </w:instrText>
        </w:r>
      </w:ins>
      <w:ins w:id="137" w:author="就地取材解决成绩" w:date="2026-03-01T01:15:00Z">
        <w:r>
          <w:rPr>
            <w:rFonts w:hint="eastAsia"/>
            <w:vertAlign w:val="superscript"/>
          </w:rPr>
          <w:fldChar w:fldCharType="separate"/>
        </w:r>
      </w:ins>
      <w:ins w:id="138" w:author="就地取材解决成绩" w:date="2026-03-01T01:15:00Z">
        <w:r>
          <w:rPr>
            <w:vertAlign w:val="superscript"/>
          </w:rPr>
          <w:t>[19]</w:t>
        </w:r>
      </w:ins>
      <w:ins w:id="139" w:author="就地取材解决成绩" w:date="2026-03-01T01:15:00Z">
        <w:r>
          <w:rPr>
            <w:rFonts w:hint="eastAsia"/>
            <w:vertAlign w:val="superscript"/>
          </w:rPr>
          <w:fldChar w:fldCharType="end"/>
        </w:r>
      </w:ins>
      <w:del w:id="140" w:author="就地取材解决成绩" w:date="2026-03-01T01:15:00Z">
        <w:r>
          <w:rPr>
            <w:rFonts w:hint="eastAsia"/>
            <w:highlight w:val="yellow"/>
            <w:vertAlign w:val="superscript"/>
          </w:rPr>
          <w:delText>[24]</w:delText>
        </w:r>
      </w:del>
      <w:r>
        <w:rPr>
          <w:rFonts w:hint="eastAsia"/>
        </w:rPr>
        <w:t>采用改进遗传算法进行集群划分，以应对调压需求匹配和调频响应速度以及集群规模限制问题。</w:t>
      </w:r>
      <w:del w:id="141" w:author="就地取材解决成绩" w:date="2026-02-28T23:34:00Z">
        <w:r>
          <w:rPr>
            <w:rFonts w:hint="eastAsia"/>
            <w:highlight w:val="cyan"/>
          </w:rPr>
          <w:delText>郭自文</w:delText>
        </w:r>
      </w:del>
      <w:del w:id="142" w:author="就地取材解决成绩" w:date="2026-02-28T23:34:00Z">
        <w:r>
          <w:rPr>
            <w:rFonts w:hint="eastAsia"/>
          </w:rPr>
          <w:delText>等</w:delText>
        </w:r>
      </w:del>
      <w:del w:id="143" w:author="就地取材解决成绩" w:date="2026-02-28T23:34:00Z">
        <w:r>
          <w:rPr>
            <w:rFonts w:hint="eastAsia"/>
            <w:highlight w:val="yellow"/>
            <w:vertAlign w:val="superscript"/>
          </w:rPr>
          <w:delText>[25]</w:delText>
        </w:r>
      </w:del>
      <w:del w:id="144" w:author="就地取材解决成绩" w:date="2026-02-28T23:34:00Z">
        <w:r>
          <w:rPr>
            <w:rFonts w:hint="eastAsia"/>
          </w:rPr>
          <w:delText>考虑源-荷-储功率协调性，并将改进的灰狼算法与源荷不确定分析相结合，实现了在极端场景下的集群划分。</w:delText>
        </w:r>
      </w:del>
      <w:ins w:id="145" w:author="就地取材解决成绩" w:date="2026-02-28T23:26:00Z">
        <w:r>
          <w:rPr>
            <w:rFonts w:hint="eastAsia"/>
          </w:rPr>
          <w:t>然而，这类方法本质上是离线逐时优化：每遇新工况需重启搜索，计算延迟大（小时级），难以满足在线实时决策需求；且启发式搜索易陷入局部最优，无法保证对运行约束的严格满足。</w:t>
        </w:r>
      </w:ins>
    </w:p>
    <w:p>
      <w:pPr>
        <w:ind w:firstLine="420" w:firstLineChars="200"/>
        <w:rPr>
          <w:ins w:id="146" w:author="就地取材解决成绩" w:date="2026-02-28T22:57:00Z"/>
        </w:rPr>
      </w:pPr>
      <w:r>
        <w:rPr>
          <w:rFonts w:hint="eastAsia"/>
        </w:rPr>
        <w:t>综上所述，现有划分方法在指标上未能系统融合结构紧密性、持续电压支撑、极端扰动应对与资源韧性等维度；在算法上则普遍缺乏高效的动态泛化与实时决策能力，难以及时适应配电网运行状态的变化，也无法对运行约束的满足提供保障。</w:t>
      </w:r>
    </w:p>
    <w:p>
      <w:pPr>
        <w:ind w:firstLine="420" w:firstLineChars="200"/>
        <w:rPr>
          <w:ins w:id="147" w:author="就地取材解决成绩" w:date="2026-03-01T18:44:00Z"/>
        </w:rPr>
      </w:pPr>
      <w:r>
        <w:rPr>
          <w:rFonts w:hint="eastAsia"/>
        </w:rPr>
        <w:t>为应对上述挑战，本文提出一种基于GNN-FOCOPS 的配电网动态约束集群划分方法。本文的主要贡献在于：1）构建了融合“结构紧密度-持续调压能力-协同抗扰能力-资源互补韧性”的四维综合评价指标体系，为动态优化提供全面引导。2）设计了GNN--Tree-DP--FOCOPS智能决策框架，通过GNN感知拓扑状态，通过Tree-DP硬约束投影保障集群连通性，并通过FOCOPS实现运行约束下的安全策略优化。3）通过IEEE 33节点与123节点系统的仿真验证，表明所提方法在综合性能与计算效率上均优于对比方法，具备“一次训练、永久推理”的毫秒级在线决策能力，并明确验证了其在训练拓扑内的强泛化能力与跨拓扑场景下的适用边界，为高比例新能源接入下的配电网自治运行提供了安全、高效且实用的技术解决方案。</w:t>
      </w:r>
    </w:p>
    <w:p>
      <w:pPr>
        <w:ind w:firstLine="420" w:firstLineChars="200"/>
        <w:rPr>
          <w:del w:id="148" w:author="就地取材解决成绩" w:date="2026-03-01T18:44:00Z"/>
        </w:rPr>
      </w:pPr>
    </w:p>
    <w:p>
      <w:pPr>
        <w:pStyle w:val="2"/>
        <w:rPr>
          <w:ins w:id="149" w:author="就地取材解决成绩" w:date="2026-02-28T21:53:00Z"/>
          <w:del w:id="150" w:author="就地取材解决成绩" w:date="2026-03-01T18:44:00Z"/>
        </w:rPr>
        <w:sectPr>
          <w:type w:val="continuous"/>
          <w:pgSz w:w="11906" w:h="16838"/>
          <w:pgMar w:top="1361" w:right="1134" w:bottom="1021" w:left="1021" w:header="624" w:footer="851" w:gutter="0"/>
          <w:cols w:equalWidth="0" w:num="2">
            <w:col w:w="4663" w:space="425"/>
            <w:col w:w="4663"/>
          </w:cols>
          <w:docGrid w:type="linesAndChars" w:linePitch="314" w:charSpace="0"/>
        </w:sectPr>
      </w:pPr>
    </w:p>
    <w:p>
      <w:pPr>
        <w:pStyle w:val="2"/>
      </w:pPr>
      <w:r>
        <w:rPr>
          <w:rFonts w:hint="eastAsia"/>
        </w:rPr>
        <w:t>1集群划分评价指标体系</w:t>
      </w:r>
    </w:p>
    <w:p>
      <w:pPr>
        <w:ind w:firstLine="420" w:firstLineChars="200"/>
      </w:pPr>
      <w:r>
        <w:rPr>
          <w:rFonts w:hint="eastAsia"/>
        </w:rPr>
        <w:t>为提升配电网的集群自治运行能力，本文以抑制最大电压偏差和应对大扰动的调节能力为目标，构建“结构–运行一体化”的四维综合指标体系，</w:t>
      </w:r>
      <w:del w:id="151" w:author="就地取材解决成绩" w:date="2026-02-28T15:31:00Z">
        <w:r>
          <w:rPr>
            <w:rFonts w:hint="eastAsia"/>
          </w:rPr>
          <w:delText>该综合指标体系将配电网的物理网络结构和动态运行状态紧密结合、作为评判集群划分方案优劣的标准与优化目标。指标体系</w:delText>
        </w:r>
      </w:del>
      <w:r>
        <w:rPr>
          <w:rFonts w:hint="eastAsia"/>
        </w:rPr>
        <w:t>包括：变权模块度指标（</w:t>
      </w:r>
      <w:bookmarkStart w:id="1" w:name="MTBlankEqn"/>
      <w:r>
        <w:rPr>
          <w:position w:val="-10"/>
        </w:rPr>
        <w:object>
          <v:shape id="_x0000_i1025" o:spt="75" type="#_x0000_t75" style="height:12pt;width:11.4pt;" o:ole="t" filled="f" o:preferrelative="t" stroked="f" coordsize="21600,21600">
            <v:path/>
            <v:fill on="f" focussize="0,0"/>
            <v:stroke on="f" joinstyle="miter"/>
            <v:imagedata r:id="rId11" o:title=""/>
            <o:lock v:ext="edit" aspectratio="t"/>
            <w10:wrap type="none"/>
            <w10:anchorlock/>
          </v:shape>
          <o:OLEObject Type="Embed" ProgID="Equation.DSMT4" ShapeID="_x0000_i1025" DrawAspect="Content" ObjectID="_1468075725" r:id="rId10">
            <o:LockedField>false</o:LockedField>
          </o:OLEObject>
        </w:object>
      </w:r>
      <w:bookmarkEnd w:id="1"/>
      <w:r>
        <w:rPr>
          <w:rFonts w:hint="eastAsia"/>
        </w:rPr>
        <w:t>），能量可持续电压调节能力指标（ESV）、有功-无功调节能力指标（ARCI），以及资源多样性熵指标（RDE），分别从</w:t>
      </w:r>
      <w:ins w:id="152" w:author="就地取材解决成绩" w:date="2026-02-28T15:32:00Z">
        <w:r>
          <w:rPr>
            <w:rFonts w:hint="eastAsia"/>
          </w:rPr>
          <w:t>结构紧密性、</w:t>
        </w:r>
      </w:ins>
      <w:r>
        <w:rPr>
          <w:rFonts w:hint="eastAsia"/>
        </w:rPr>
        <w:t>电压支撑持续性、极端扰动抗扰性和资源互补韧性</w:t>
      </w:r>
      <w:ins w:id="153" w:author="就地取材解决成绩" w:date="2026-02-28T15:32:00Z">
        <w:r>
          <w:rPr>
            <w:rFonts w:hint="eastAsia"/>
          </w:rPr>
          <w:t>四</w:t>
        </w:r>
      </w:ins>
      <w:r>
        <w:rPr>
          <w:rFonts w:hint="eastAsia"/>
        </w:rPr>
        <w:t>个</w:t>
      </w:r>
      <w:ins w:id="154" w:author="就地取材解决成绩" w:date="2026-02-28T15:32:00Z">
        <w:r>
          <w:rPr>
            <w:rFonts w:hint="eastAsia"/>
          </w:rPr>
          <w:t>维度引导划分方案</w:t>
        </w:r>
      </w:ins>
      <w:r>
        <w:rPr>
          <w:rFonts w:hint="eastAsia"/>
        </w:rPr>
        <w:t>。</w:t>
      </w:r>
      <w:ins w:id="155" w:author="就地取材解决成绩" w:date="2026-02-28T15:33:00Z">
        <w:r>
          <w:rPr>
            <w:rFonts w:hint="eastAsia"/>
          </w:rPr>
          <w:t>该体系覆盖静态结构到动态运行能力，各指标间存在协同与权衡：ESV与RDE正相关，资源互补有助于电压支撑；ARCI直接支撑ESV；而过度追求模块度可能牺牲资源多样性。后续将通过归一化加权融合为综合指标F（式(8)），直接作为强化学习智能体的奖励函数，实现不同场景下的自适应划分</w:t>
        </w:r>
      </w:ins>
      <w:del w:id="156" w:author="就地取材解决成绩" w:date="2026-02-28T15:33:00Z">
        <w:r>
          <w:rPr>
            <w:rFonts w:hint="eastAsia"/>
          </w:rPr>
          <w:delText>通过最大化该综合指标，引导划分方案实现结构紧凑与动态运行间的平衡</w:delText>
        </w:r>
      </w:del>
      <w:r>
        <w:rPr>
          <w:rFonts w:hint="eastAsia"/>
        </w:rPr>
        <w:t>。</w:t>
      </w:r>
    </w:p>
    <w:p>
      <w:pPr>
        <w:pStyle w:val="4"/>
      </w:pPr>
      <w:r>
        <w:rPr>
          <w:rFonts w:hint="eastAsia"/>
        </w:rPr>
        <w:t>1</w:t>
      </w:r>
      <w:r>
        <w:t xml:space="preserve">.1  </w:t>
      </w:r>
      <w:r>
        <w:rPr>
          <w:rFonts w:hint="eastAsia"/>
        </w:rPr>
        <w:t>变权模块度指标</w:t>
      </w:r>
    </w:p>
    <w:p>
      <w:pPr>
        <w:snapToGrid w:val="0"/>
        <w:ind w:firstLine="420" w:firstLineChars="200"/>
      </w:pPr>
      <w:r>
        <w:rPr>
          <w:rFonts w:hint="eastAsia"/>
        </w:rPr>
        <w:t>变权模块度指标（</w:t>
      </w:r>
      <w:r>
        <w:rPr>
          <w:position w:val="-10"/>
        </w:rPr>
        <w:object>
          <v:shape id="_x0000_i1026" o:spt="75" type="#_x0000_t75" style="height:12pt;width:11.4pt;" o:ole="t" filled="f" o:preferrelative="t" stroked="f" coordsize="21600,21600">
            <v:path/>
            <v:fill on="f" focussize="0,0"/>
            <v:stroke on="f" joinstyle="miter"/>
            <v:imagedata r:id="rId13" o:title=""/>
            <o:lock v:ext="edit" aspectratio="t"/>
            <w10:wrap type="none"/>
            <w10:anchorlock/>
          </v:shape>
          <o:OLEObject Type="Embed" ProgID="Equation.DSMT4" ShapeID="_x0000_i1026" DrawAspect="Content" ObjectID="_1468075726" r:id="rId12">
            <o:LockedField>false</o:LockedField>
          </o:OLEObject>
        </w:object>
      </w:r>
      <w:r>
        <w:rPr>
          <w:rFonts w:hint="eastAsia"/>
        </w:rPr>
        <w:t>）是瞬时状态指标，反映了</w:t>
      </w:r>
      <w:r>
        <w:rPr>
          <w:rFonts w:hint="eastAsia"/>
          <w:i/>
          <w:iCs/>
        </w:rPr>
        <w:t>t</w:t>
      </w:r>
      <w:r>
        <w:rPr>
          <w:rFonts w:hint="eastAsia"/>
        </w:rPr>
        <w:t>时刻配电网集群划分的结构紧密程度。</w:t>
      </w:r>
      <w:r>
        <w:rPr>
          <w:rFonts w:hint="eastAsia"/>
          <w:color w:val="FF0000"/>
        </w:rPr>
        <w:t>其在文献</w:t>
      </w:r>
      <w:ins w:id="157" w:author="就地取材解决成绩" w:date="2026-03-01T01:15:00Z">
        <w:r>
          <w:rPr>
            <w:rFonts w:hint="eastAsia"/>
            <w:color w:val="FF0000"/>
          </w:rPr>
          <w:fldChar w:fldCharType="begin"/>
        </w:r>
      </w:ins>
      <w:ins w:id="158" w:author="就地取材解决成绩" w:date="2026-03-01T01:15:00Z">
        <w:r>
          <w:rPr>
            <w:rFonts w:hint="eastAsia"/>
            <w:color w:val="FF0000"/>
          </w:rPr>
          <w:instrText xml:space="preserve"> REF _Ref32276 \r \h </w:instrText>
        </w:r>
      </w:ins>
      <w:ins w:id="159" w:author="就地取材解决成绩" w:date="2026-03-01T01:15:00Z">
        <w:r>
          <w:rPr>
            <w:rFonts w:hint="eastAsia"/>
            <w:color w:val="FF0000"/>
          </w:rPr>
          <w:fldChar w:fldCharType="separate"/>
        </w:r>
      </w:ins>
      <w:ins w:id="160" w:author="就地取材解决成绩" w:date="2026-03-01T01:15:00Z">
        <w:r>
          <w:rPr>
            <w:rFonts w:hint="eastAsia"/>
            <w:color w:val="FF0000"/>
          </w:rPr>
          <w:t>[11]</w:t>
        </w:r>
      </w:ins>
      <w:ins w:id="161" w:author="就地取材解决成绩" w:date="2026-03-01T01:15:00Z">
        <w:r>
          <w:rPr>
            <w:rFonts w:hint="eastAsia"/>
            <w:color w:val="FF0000"/>
          </w:rPr>
          <w:fldChar w:fldCharType="end"/>
        </w:r>
      </w:ins>
      <w:del w:id="162" w:author="就地取材解决成绩" w:date="2026-03-01T01:15:00Z">
        <w:r>
          <w:rPr>
            <w:rFonts w:hint="eastAsia"/>
            <w:color w:val="FF0000"/>
            <w:highlight w:val="yellow"/>
          </w:rPr>
          <w:delText>[1</w:delText>
        </w:r>
      </w:del>
      <w:del w:id="163" w:author="就地取材解决成绩" w:date="2026-03-01T01:07:00Z">
        <w:r>
          <w:rPr>
            <w:rFonts w:hint="eastAsia"/>
            <w:color w:val="FF0000"/>
            <w:highlight w:val="yellow"/>
          </w:rPr>
          <w:delText>3</w:delText>
        </w:r>
      </w:del>
      <w:del w:id="164" w:author="就地取材解决成绩" w:date="2026-03-01T01:15:00Z">
        <w:r>
          <w:rPr>
            <w:rFonts w:hint="eastAsia"/>
            <w:color w:val="FF0000"/>
            <w:highlight w:val="yellow"/>
          </w:rPr>
          <w:delText>]</w:delText>
        </w:r>
      </w:del>
      <w:r>
        <w:rPr>
          <w:rFonts w:hint="eastAsia"/>
          <w:color w:val="FF0000"/>
        </w:rPr>
        <w:t>定义的模块度指标基础上，引入分布式电源出力波动以动态调整边权，使功率波动相关性高的节点更易聚于同一集群，从而提升划分方案对功率不确定性的适应性。</w:t>
      </w:r>
      <w:r>
        <w:rPr>
          <w:rFonts w:hint="eastAsia"/>
        </w:rPr>
        <w:t>对于集群</w:t>
      </w:r>
      <w:r>
        <w:rPr>
          <w:rFonts w:hint="eastAsia"/>
          <w:i/>
          <w:iCs/>
          <w:color w:val="C00000"/>
        </w:rPr>
        <w:t>k</w:t>
      </w:r>
      <w:r>
        <w:rPr>
          <w:rFonts w:hint="eastAsia"/>
        </w:rPr>
        <w:t>，其变权模块度指标</w:t>
      </w:r>
      <w:r>
        <w:rPr>
          <w:position w:val="-10"/>
        </w:rPr>
        <w:object>
          <v:shape id="_x0000_i1027" o:spt="75" type="#_x0000_t75" style="height:16.8pt;width:13.8pt;" o:ole="t" filled="f" o:preferrelative="t" stroked="f" coordsize="21600,21600">
            <v:path/>
            <v:fill on="f" focussize="0,0"/>
            <v:stroke on="f"/>
            <v:imagedata r:id="rId15" o:title=""/>
            <o:lock v:ext="edit" aspectratio="t"/>
            <w10:wrap type="none"/>
            <w10:anchorlock/>
          </v:shape>
          <o:OLEObject Type="Embed" ProgID="Equation.DSMT4" ShapeID="_x0000_i1027" DrawAspect="Content" ObjectID="_1468075727" r:id="rId14">
            <o:LockedField>false</o:LockedField>
          </o:OLEObject>
        </w:object>
      </w:r>
      <w:r>
        <w:rPr>
          <w:rFonts w:hint="eastAsia"/>
        </w:rPr>
        <w:t>可表示为：</w:t>
      </w:r>
    </w:p>
    <w:p>
      <w:pPr>
        <w:snapToGrid w:val="0"/>
        <w:jc w:val="right"/>
        <w:rPr>
          <w:sz w:val="24"/>
        </w:rPr>
      </w:pPr>
      <w:r>
        <w:rPr>
          <w:position w:val="-28"/>
        </w:rPr>
        <w:object>
          <v:shape id="_x0000_i1028" o:spt="75" type="#_x0000_t75" style="height:33pt;width:216pt;" o:ole="t" filled="f" o:preferrelative="t" stroked="f" coordsize="21600,21600">
            <v:path/>
            <v:fill on="f" focussize="0,0"/>
            <v:stroke on="f"/>
            <v:imagedata r:id="rId17" o:title=""/>
            <o:lock v:ext="edit" aspectratio="t"/>
            <w10:wrap type="none"/>
            <w10:anchorlock/>
          </v:shape>
          <o:OLEObject Type="Embed" ProgID="Equation.DSMT4" ShapeID="_x0000_i1028" DrawAspect="Content" ObjectID="_1468075728" r:id="rId16">
            <o:LockedField>false</o:LockedField>
          </o:OLEObject>
        </w:object>
      </w:r>
      <w:r>
        <w:rPr>
          <w:rFonts w:hint="eastAsia"/>
        </w:rPr>
        <w:t>（1）</w:t>
      </w:r>
    </w:p>
    <w:p>
      <w:pPr>
        <w:snapToGrid w:val="0"/>
        <w:rPr>
          <w:kern w:val="2"/>
          <w:szCs w:val="21"/>
        </w:rPr>
      </w:pPr>
      <w:r>
        <w:rPr>
          <w:rFonts w:hint="eastAsia"/>
          <w:kern w:val="2"/>
          <w:szCs w:val="21"/>
        </w:rPr>
        <w:t>式中：</w:t>
      </w:r>
      <w:r>
        <w:rPr>
          <w:position w:val="-6"/>
        </w:rPr>
        <w:object>
          <v:shape id="_x0000_i1029" o:spt="75" type="#_x0000_t75" style="height:13.2pt;width:12pt;" o:ole="t" filled="f" o:preferrelative="t" stroked="f" coordsize="21600,21600">
            <v:path/>
            <v:fill on="f" focussize="0,0"/>
            <v:stroke on="f" joinstyle="miter"/>
            <v:imagedata r:id="rId19" o:title=""/>
            <o:lock v:ext="edit" aspectratio="t"/>
            <w10:wrap type="none"/>
            <w10:anchorlock/>
          </v:shape>
          <o:OLEObject Type="Embed" ProgID="Equation.DSMT4" ShapeID="_x0000_i1029" DrawAspect="Content" ObjectID="_1468075729" r:id="rId18">
            <o:LockedField>false</o:LockedField>
          </o:OLEObject>
        </w:object>
      </w:r>
      <w:r>
        <w:rPr>
          <w:rFonts w:hint="eastAsia"/>
          <w:kern w:val="2"/>
          <w:szCs w:val="21"/>
        </w:rPr>
        <w:t>为节点总数；</w:t>
      </w:r>
      <w:r>
        <w:rPr>
          <w:position w:val="-14"/>
        </w:rPr>
        <w:object>
          <v:shape id="_x0000_i1030" o:spt="75" type="#_x0000_t75" style="height:18.6pt;width:16.2pt;" o:ole="t" filled="f" o:preferrelative="t" stroked="f" coordsize="21600,21600">
            <v:path/>
            <v:fill on="f" focussize="0,0"/>
            <v:stroke on="f" joinstyle="miter"/>
            <v:imagedata r:id="rId21" o:title=""/>
            <o:lock v:ext="edit" aspectratio="t"/>
            <w10:wrap type="none"/>
            <w10:anchorlock/>
          </v:shape>
          <o:OLEObject Type="Embed" ProgID="Equation.DSMT4" ShapeID="_x0000_i1030" DrawAspect="Content" ObjectID="_1468075730" r:id="rId20">
            <o:LockedField>false</o:LockedField>
          </o:OLEObject>
        </w:object>
      </w:r>
      <w:r>
        <w:rPr>
          <w:rFonts w:hint="eastAsia"/>
          <w:kern w:val="2"/>
          <w:szCs w:val="21"/>
        </w:rPr>
        <w:t>表示</w:t>
      </w:r>
      <w:commentRangeStart w:id="5"/>
      <w:r>
        <w:rPr>
          <w:rFonts w:hint="eastAsia"/>
          <w:i/>
          <w:iCs/>
          <w:color w:val="C00000"/>
          <w:kern w:val="2"/>
          <w:szCs w:val="21"/>
        </w:rPr>
        <w:t>t</w:t>
      </w:r>
      <w:commentRangeEnd w:id="5"/>
      <w:r>
        <w:rPr>
          <w:rStyle w:val="23"/>
          <w:rFonts w:hint="eastAsia"/>
          <w:kern w:val="2"/>
        </w:rPr>
        <w:commentReference w:id="5"/>
      </w:r>
      <w:r>
        <w:rPr>
          <w:rFonts w:hint="eastAsia"/>
          <w:kern w:val="2"/>
          <w:szCs w:val="21"/>
        </w:rPr>
        <w:t>时刻节点</w:t>
      </w:r>
      <w:commentRangeStart w:id="6"/>
      <w:r>
        <w:rPr>
          <w:rFonts w:hint="eastAsia"/>
          <w:i/>
          <w:iCs/>
          <w:color w:val="C00000"/>
          <w:kern w:val="2"/>
          <w:szCs w:val="21"/>
        </w:rPr>
        <w:t>i</w:t>
      </w:r>
      <w:r>
        <w:rPr>
          <w:rFonts w:hint="eastAsia"/>
          <w:color w:val="C00000"/>
          <w:kern w:val="2"/>
          <w:szCs w:val="21"/>
        </w:rPr>
        <w:t>，</w:t>
      </w:r>
      <w:r>
        <w:rPr>
          <w:rFonts w:hint="eastAsia"/>
          <w:i/>
          <w:iCs/>
          <w:color w:val="C00000"/>
          <w:kern w:val="2"/>
          <w:szCs w:val="21"/>
        </w:rPr>
        <w:t>j</w:t>
      </w:r>
      <w:commentRangeEnd w:id="6"/>
      <w:r>
        <w:rPr>
          <w:rStyle w:val="23"/>
          <w:rFonts w:hint="eastAsia"/>
          <w:kern w:val="2"/>
        </w:rPr>
        <w:commentReference w:id="6"/>
      </w:r>
      <w:r>
        <w:rPr>
          <w:rFonts w:hint="eastAsia"/>
          <w:kern w:val="2"/>
          <w:szCs w:val="21"/>
        </w:rPr>
        <w:t>之间的电气距离；</w:t>
      </w:r>
      <w:r>
        <w:rPr>
          <w:position w:val="-14"/>
        </w:rPr>
        <w:object>
          <v:shape id="_x0000_i1031" o:spt="75" type="#_x0000_t75" style="height:18.6pt;width:55.2pt;" o:ole="t" filled="f" o:preferrelative="t" stroked="f" coordsize="21600,21600">
            <v:path/>
            <v:fill on="f" focussize="0,0"/>
            <v:stroke on="f" joinstyle="miter"/>
            <v:imagedata r:id="rId23" o:title=""/>
            <o:lock v:ext="edit" aspectratio="t"/>
            <w10:wrap type="none"/>
            <w10:anchorlock/>
          </v:shape>
          <o:OLEObject Type="Embed" ProgID="Equation.DSMT4" ShapeID="_x0000_i1031" DrawAspect="Content" ObjectID="_1468075731" r:id="rId22">
            <o:LockedField>false</o:LockedField>
          </o:OLEObject>
        </w:object>
      </w:r>
      <w:r>
        <w:rPr>
          <w:rFonts w:hint="eastAsia"/>
          <w:kern w:val="2"/>
          <w:szCs w:val="21"/>
        </w:rPr>
        <w:t>表示</w:t>
      </w:r>
      <w:r>
        <w:rPr>
          <w:rFonts w:hint="eastAsia"/>
          <w:i/>
          <w:iCs/>
          <w:color w:val="C00000"/>
          <w:kern w:val="2"/>
          <w:szCs w:val="21"/>
        </w:rPr>
        <w:t>t</w:t>
      </w:r>
      <w:r>
        <w:rPr>
          <w:rFonts w:hint="eastAsia"/>
          <w:kern w:val="2"/>
          <w:szCs w:val="21"/>
        </w:rPr>
        <w:t>时刻所有与节点</w:t>
      </w:r>
      <w:r>
        <w:rPr>
          <w:rFonts w:hint="eastAsia"/>
          <w:i/>
          <w:iCs/>
          <w:color w:val="C00000"/>
          <w:kern w:val="2"/>
          <w:szCs w:val="21"/>
        </w:rPr>
        <w:t>i</w:t>
      </w:r>
      <w:r>
        <w:rPr>
          <w:rFonts w:hint="eastAsia"/>
          <w:kern w:val="2"/>
          <w:szCs w:val="21"/>
        </w:rPr>
        <w:t>相连边的权重之和；</w:t>
      </w:r>
      <w:r>
        <w:rPr>
          <w:position w:val="-16"/>
        </w:rPr>
        <w:object>
          <v:shape id="_x0000_i1032" o:spt="75" type="#_x0000_t75" style="height:20.4pt;width:78.6pt;" o:ole="t" filled="f" o:preferrelative="t" stroked="f" coordsize="21600,21600">
            <v:path/>
            <v:fill on="f" focussize="0,0"/>
            <v:stroke on="f" joinstyle="miter"/>
            <v:imagedata r:id="rId25" o:title=""/>
            <o:lock v:ext="edit" aspectratio="t"/>
            <w10:wrap type="none"/>
            <w10:anchorlock/>
          </v:shape>
          <o:OLEObject Type="Embed" ProgID="Equation.DSMT4" ShapeID="_x0000_i1032" DrawAspect="Content" ObjectID="_1468075732" r:id="rId24">
            <o:LockedField>false</o:LockedField>
          </o:OLEObject>
        </w:object>
      </w:r>
      <w:r>
        <w:rPr>
          <w:rFonts w:hint="eastAsia"/>
          <w:kern w:val="2"/>
          <w:szCs w:val="21"/>
        </w:rPr>
        <w:t>表示集群内所有边权重之和；</w:t>
      </w:r>
      <w:r>
        <w:rPr>
          <w:position w:val="-14"/>
        </w:rPr>
        <w:object>
          <v:shape id="_x0000_i1033" o:spt="75" type="#_x0000_t75" style="height:18.6pt;width:22.8pt;" o:ole="t" filled="f" o:preferrelative="t" stroked="f" coordsize="21600,21600">
            <v:path/>
            <v:fill on="f" focussize="0,0"/>
            <v:stroke on="f" joinstyle="miter"/>
            <v:imagedata r:id="rId27" o:title=""/>
            <o:lock v:ext="edit" aspectratio="t"/>
            <w10:wrap type="none"/>
            <w10:anchorlock/>
          </v:shape>
          <o:OLEObject Type="Embed" ProgID="Equation.DSMT4" ShapeID="_x0000_i1033" DrawAspect="Content" ObjectID="_1468075733" r:id="rId26">
            <o:LockedField>false</o:LockedField>
          </o:OLEObject>
        </w:object>
      </w:r>
      <w:r>
        <w:rPr>
          <w:rFonts w:hint="eastAsia"/>
          <w:kern w:val="2"/>
          <w:szCs w:val="21"/>
        </w:rPr>
        <w:t>为</w:t>
      </w:r>
      <w:r>
        <w:rPr>
          <w:rFonts w:hint="eastAsia"/>
          <w:i/>
          <w:iCs/>
          <w:color w:val="C00000"/>
          <w:kern w:val="2"/>
          <w:szCs w:val="21"/>
        </w:rPr>
        <w:t>t</w:t>
      </w:r>
      <w:r>
        <w:rPr>
          <w:rFonts w:hint="eastAsia"/>
          <w:kern w:val="2"/>
          <w:szCs w:val="21"/>
        </w:rPr>
        <w:t>时刻节点</w:t>
      </w:r>
      <w:r>
        <w:rPr>
          <w:rFonts w:hint="eastAsia"/>
          <w:i/>
          <w:iCs/>
          <w:color w:val="C00000"/>
          <w:kern w:val="2"/>
          <w:szCs w:val="21"/>
        </w:rPr>
        <w:t>i</w:t>
      </w:r>
      <w:r>
        <w:rPr>
          <w:rFonts w:hint="eastAsia"/>
          <w:kern w:val="2"/>
          <w:szCs w:val="21"/>
        </w:rPr>
        <w:t>和</w:t>
      </w:r>
      <w:r>
        <w:rPr>
          <w:rFonts w:hint="eastAsia"/>
          <w:i/>
          <w:iCs/>
          <w:color w:val="C00000"/>
          <w:kern w:val="2"/>
          <w:szCs w:val="21"/>
        </w:rPr>
        <w:t>j</w:t>
      </w:r>
      <w:r>
        <w:rPr>
          <w:rFonts w:hint="eastAsia"/>
          <w:kern w:val="2"/>
          <w:szCs w:val="21"/>
        </w:rPr>
        <w:t>的分布式电源出力的联合标准差，用于表征两节点功率波动的相关性；</w:t>
      </w:r>
      <w:r>
        <w:rPr>
          <w:position w:val="-6"/>
        </w:rPr>
        <w:object>
          <v:shape id="_x0000_i1034" o:spt="75" type="#_x0000_t75" style="height:10.2pt;width:11.4pt;" o:ole="t" filled="f" o:preferrelative="t" stroked="f" coordsize="21600,21600">
            <v:path/>
            <v:fill on="f" focussize="0,0"/>
            <v:stroke on="f" joinstyle="miter"/>
            <v:imagedata r:id="rId29" o:title=""/>
            <o:lock v:ext="edit" aspectratio="t"/>
            <w10:wrap type="none"/>
            <w10:anchorlock/>
          </v:shape>
          <o:OLEObject Type="Embed" ProgID="Equation.DSMT4" ShapeID="_x0000_i1034" DrawAspect="Content" ObjectID="_1468075734" r:id="rId28">
            <o:LockedField>false</o:LockedField>
          </o:OLEObject>
        </w:object>
      </w:r>
      <w:r>
        <w:rPr>
          <w:rFonts w:hint="eastAsia"/>
          <w:kern w:val="2"/>
          <w:szCs w:val="21"/>
        </w:rPr>
        <w:t>为波动灵敏度因子（建议取0.1-0.3）；当节点</w:t>
      </w:r>
      <w:r>
        <w:rPr>
          <w:rFonts w:hint="eastAsia"/>
          <w:i/>
          <w:iCs/>
          <w:color w:val="C00000"/>
          <w:kern w:val="2"/>
          <w:szCs w:val="21"/>
        </w:rPr>
        <w:t>i</w:t>
      </w:r>
      <w:r>
        <w:rPr>
          <w:rFonts w:hint="eastAsia"/>
          <w:kern w:val="2"/>
          <w:szCs w:val="21"/>
        </w:rPr>
        <w:t>与节点</w:t>
      </w:r>
      <w:r>
        <w:rPr>
          <w:rFonts w:hint="eastAsia"/>
          <w:i/>
          <w:iCs/>
          <w:color w:val="C00000"/>
          <w:kern w:val="2"/>
          <w:szCs w:val="21"/>
        </w:rPr>
        <w:t>j</w:t>
      </w:r>
      <w:r>
        <w:rPr>
          <w:rFonts w:hint="eastAsia"/>
          <w:kern w:val="2"/>
          <w:szCs w:val="21"/>
        </w:rPr>
        <w:t>位于同一集群时，</w:t>
      </w:r>
      <w:r>
        <w:rPr>
          <w:position w:val="-10"/>
        </w:rPr>
        <w:object>
          <v:shape id="_x0000_i1035" o:spt="75" type="#_x0000_t75" style="height:15pt;width:43.2pt;" o:ole="t" filled="f" o:preferrelative="t" stroked="f" coordsize="21600,21600">
            <v:path/>
            <v:fill on="f" focussize="0,0"/>
            <v:stroke on="f" joinstyle="miter"/>
            <v:imagedata r:id="rId31" o:title=""/>
            <o:lock v:ext="edit" aspectratio="t"/>
            <w10:wrap type="none"/>
            <w10:anchorlock/>
          </v:shape>
          <o:OLEObject Type="Embed" ProgID="Equation.DSMT4" ShapeID="_x0000_i1035" DrawAspect="Content" ObjectID="_1468075735" r:id="rId30">
            <o:LockedField>false</o:LockedField>
          </o:OLEObject>
        </w:object>
      </w:r>
      <w:r>
        <w:rPr>
          <w:rFonts w:hint="eastAsia"/>
          <w:kern w:val="2"/>
          <w:szCs w:val="21"/>
        </w:rPr>
        <w:t>，否则</w:t>
      </w:r>
      <w:r>
        <w:rPr>
          <w:position w:val="-10"/>
        </w:rPr>
        <w:object>
          <v:shape id="_x0000_i1036" o:spt="75" type="#_x0000_t75" style="height:15pt;width:45pt;" o:ole="t" filled="f" o:preferrelative="t" stroked="f" coordsize="21600,21600">
            <v:path/>
            <v:fill on="f" focussize="0,0"/>
            <v:stroke on="f" joinstyle="miter"/>
            <v:imagedata r:id="rId33" o:title=""/>
            <o:lock v:ext="edit" aspectratio="t"/>
            <w10:wrap type="none"/>
            <w10:anchorlock/>
          </v:shape>
          <o:OLEObject Type="Embed" ProgID="Equation.DSMT4" ShapeID="_x0000_i1036" DrawAspect="Content" ObjectID="_1468075736" r:id="rId32">
            <o:LockedField>false</o:LockedField>
          </o:OLEObject>
        </w:object>
      </w:r>
      <w:r>
        <w:rPr>
          <w:rFonts w:hint="eastAsia"/>
          <w:kern w:val="2"/>
          <w:szCs w:val="21"/>
        </w:rPr>
        <w:t>。</w:t>
      </w:r>
    </w:p>
    <w:p>
      <w:pPr>
        <w:jc w:val="right"/>
        <w:rPr>
          <w:sz w:val="24"/>
        </w:rPr>
      </w:pPr>
      <w:r>
        <w:rPr>
          <w:position w:val="-28"/>
        </w:rPr>
        <w:object>
          <v:shape id="_x0000_i1037" o:spt="75" type="#_x0000_t75" style="height:35.4pt;width:223.8pt;" o:ole="t" filled="f" o:preferrelative="t" stroked="f" coordsize="21600,21600">
            <v:path/>
            <v:fill on="f" focussize="0,0"/>
            <v:stroke on="f" joinstyle="miter"/>
            <v:imagedata r:id="rId35" o:title=""/>
            <o:lock v:ext="edit" aspectratio="t"/>
            <w10:wrap type="none"/>
            <w10:anchorlock/>
          </v:shape>
          <o:OLEObject Type="Embed" ProgID="Equation.DSMT4" ShapeID="_x0000_i1037" DrawAspect="Content" ObjectID="_1468075737" r:id="rId34">
            <o:LockedField>false</o:LockedField>
          </o:OLEObject>
        </w:object>
      </w:r>
      <w:r>
        <w:rPr>
          <w:rFonts w:hint="eastAsia"/>
          <w:sz w:val="24"/>
        </w:rPr>
        <w:t xml:space="preserve">  </w:t>
      </w:r>
      <w:r>
        <w:rPr>
          <w:rFonts w:hint="eastAsia"/>
          <w:szCs w:val="21"/>
        </w:rPr>
        <w:t>（2）</w:t>
      </w:r>
    </w:p>
    <w:p>
      <w:pPr>
        <w:snapToGrid w:val="0"/>
        <w:rPr>
          <w:del w:id="165" w:author="干净人 d" w:date="2026-03-01T13:58:00Z"/>
        </w:rPr>
      </w:pPr>
      <w:r>
        <w:rPr>
          <w:rFonts w:hint="eastAsia"/>
        </w:rPr>
        <w:t>式中：</w:t>
      </w:r>
      <w:r>
        <w:rPr>
          <w:position w:val="-12"/>
        </w:rPr>
        <w:object>
          <v:shape id="_x0000_i1038" o:spt="75" type="#_x0000_t75" style="height:16.8pt;width:15pt;" o:ole="t" filled="f" o:preferrelative="t" stroked="f" coordsize="21600,21600">
            <v:path/>
            <v:fill on="f" focussize="0,0"/>
            <v:stroke on="f" joinstyle="miter"/>
            <v:imagedata r:id="rId37" o:title=""/>
            <o:lock v:ext="edit" aspectratio="t"/>
            <w10:wrap type="none"/>
            <w10:anchorlock/>
          </v:shape>
          <o:OLEObject Type="Embed" ProgID="Equation.DSMT4" ShapeID="_x0000_i1038" DrawAspect="Content" ObjectID="_1468075738" r:id="rId36">
            <o:LockedField>false</o:LockedField>
          </o:OLEObject>
        </w:object>
      </w:r>
      <w:r>
        <w:rPr>
          <w:rFonts w:hint="eastAsia"/>
        </w:rPr>
        <w:t>、</w:t>
      </w:r>
      <w:r>
        <w:rPr>
          <w:position w:val="-14"/>
        </w:rPr>
        <w:object>
          <v:shape id="_x0000_i1039" o:spt="75" type="#_x0000_t75" style="height:18.6pt;width:16.2pt;" o:ole="t" filled="f" o:preferrelative="t" stroked="f" coordsize="21600,21600">
            <v:path/>
            <v:fill on="f" focussize="0,0"/>
            <v:stroke on="f" joinstyle="miter"/>
            <v:imagedata r:id="rId39" o:title=""/>
            <o:lock v:ext="edit" aspectratio="t"/>
            <w10:wrap type="none"/>
            <w10:anchorlock/>
          </v:shape>
          <o:OLEObject Type="Embed" ProgID="Equation.DSMT4" ShapeID="_x0000_i1039" DrawAspect="Content" ObjectID="_1468075739" r:id="rId38">
            <o:LockedField>false</o:LockedField>
          </o:OLEObject>
        </w:object>
      </w:r>
      <w:r>
        <w:rPr>
          <w:rFonts w:hint="eastAsia"/>
        </w:rPr>
        <w:t>分别表示节点</w:t>
      </w:r>
      <w:r>
        <w:rPr>
          <w:rFonts w:hint="eastAsia"/>
          <w:i/>
          <w:iCs/>
          <w:color w:val="C00000"/>
        </w:rPr>
        <w:t>i</w:t>
      </w:r>
      <w:r>
        <w:rPr>
          <w:rFonts w:hint="eastAsia"/>
        </w:rPr>
        <w:t>、</w:t>
      </w:r>
      <w:r>
        <w:rPr>
          <w:rFonts w:hint="eastAsia"/>
          <w:i/>
          <w:iCs/>
          <w:color w:val="C00000"/>
        </w:rPr>
        <w:t>j</w:t>
      </w:r>
      <w:r>
        <w:rPr>
          <w:rFonts w:hint="eastAsia"/>
        </w:rPr>
        <w:t>在</w:t>
      </w:r>
      <w:r>
        <w:rPr>
          <w:rFonts w:hint="eastAsia"/>
          <w:i/>
          <w:iCs/>
          <w:color w:val="C00000"/>
        </w:rPr>
        <w:t>t</w:t>
      </w:r>
      <w:r>
        <w:rPr>
          <w:rFonts w:hint="eastAsia"/>
        </w:rPr>
        <w:t>时刻的可再生能源出力有功功率；</w:t>
      </w:r>
      <w:r>
        <w:rPr>
          <w:position w:val="-4"/>
        </w:rPr>
        <w:object>
          <v:shape id="_x0000_i1040" o:spt="75" type="#_x0000_t75" style="height:12pt;width:10.2pt;" o:ole="t" filled="f" o:preferrelative="t" stroked="f" coordsize="21600,21600">
            <v:path/>
            <v:fill on="f" focussize="0,0"/>
            <v:stroke on="f" joinstyle="miter"/>
            <v:imagedata r:id="rId41" o:title=""/>
            <o:lock v:ext="edit" aspectratio="t"/>
            <w10:wrap type="none"/>
            <w10:anchorlock/>
          </v:shape>
          <o:OLEObject Type="Embed" ProgID="Equation.DSMT4" ShapeID="_x0000_i1040" DrawAspect="Content" ObjectID="_1468075740" r:id="rId40">
            <o:LockedField>false</o:LockedField>
          </o:OLEObject>
        </w:object>
      </w:r>
      <w:r>
        <w:rPr>
          <w:rFonts w:hint="eastAsia"/>
        </w:rPr>
        <w:t>为历史时间段。</w:t>
      </w:r>
    </w:p>
    <w:p>
      <w:pPr>
        <w:snapToGrid w:val="0"/>
        <w:jc w:val="right"/>
        <w:rPr>
          <w:del w:id="166" w:author="干净人 d" w:date="2026-03-01T13:57:00Z"/>
        </w:rPr>
      </w:pPr>
      <w:del w:id="167" w:author="干净人 d" w:date="2026-03-01T13:57:00Z"/>
      <w:del w:id="168" w:author="干净人 d" w:date="2026-03-01T13:57:00Z"/>
      <w:del w:id="169" w:author="干净人 d" w:date="2026-03-01T13:57:00Z"/>
      <w:del w:id="170" w:author="干净人 d" w:date="2026-03-01T13:57:00Z">
        <w:r>
          <w:rPr>
            <w:position w:val="-14"/>
          </w:rPr>
          <w:object>
            <v:shape id="_x0000_i1041" o:spt="75" type="#_x0000_t75" style="height:20.4pt;width:53.4pt;" o:ole="t" filled="f" o:preferrelative="t" stroked="f" coordsize="21600,21600">
              <v:path/>
              <v:fill on="f" focussize="0,0"/>
              <v:stroke on="f" joinstyle="miter"/>
              <v:imagedata r:id="rId43" o:title=""/>
              <o:lock v:ext="edit" aspectratio="t"/>
              <w10:wrap type="none"/>
              <w10:anchorlock/>
            </v:shape>
            <o:OLEObject Type="Embed" ProgID="Equation.DSMT4" ShapeID="_x0000_i1041" DrawAspect="Content" ObjectID="_1468075741" r:id="rId42">
              <o:LockedField>false</o:LockedField>
            </o:OLEObject>
          </w:object>
        </w:r>
      </w:del>
      <w:del w:id="172" w:author="干净人 d" w:date="2026-03-01T13:57:00Z"/>
      <w:del w:id="173" w:author="干净人 d" w:date="2026-03-01T13:57:00Z">
        <w:r>
          <w:rPr>
            <w:rFonts w:hint="eastAsia"/>
          </w:rPr>
          <w:delText xml:space="preserve">  </w:delText>
        </w:r>
      </w:del>
      <w:del w:id="174" w:author="干净人 d" w:date="2026-03-01T13:57:00Z">
        <w:r>
          <w:rPr>
            <w:rFonts w:hint="eastAsia"/>
          </w:rPr>
          <w:tab/>
        </w:r>
      </w:del>
      <w:del w:id="175" w:author="干净人 d" w:date="2026-03-01T13:57:00Z">
        <w:r>
          <w:rPr>
            <w:rFonts w:hint="eastAsia"/>
          </w:rPr>
          <w:tab/>
        </w:r>
      </w:del>
      <w:del w:id="176" w:author="干净人 d" w:date="2026-03-01T13:57:00Z">
        <w:r>
          <w:rPr>
            <w:rFonts w:hint="eastAsia"/>
          </w:rPr>
          <w:delText xml:space="preserve"> （3）</w:delText>
        </w:r>
      </w:del>
    </w:p>
    <w:p>
      <w:pPr>
        <w:snapToGrid w:val="0"/>
        <w:rPr>
          <w:del w:id="177" w:author="干净人 d" w:date="2026-03-01T13:57:00Z"/>
        </w:rPr>
      </w:pPr>
      <w:del w:id="178" w:author="干净人 d" w:date="2026-03-01T13:57:00Z">
        <w:r>
          <w:rPr>
            <w:rFonts w:hint="eastAsia"/>
          </w:rPr>
          <w:delText>式中：</w:delText>
        </w:r>
      </w:del>
      <w:del w:id="179" w:author="干净人 d" w:date="2026-03-01T13:57:00Z"/>
      <w:del w:id="180" w:author="干净人 d" w:date="2026-03-01T13:57:00Z"/>
      <w:del w:id="181" w:author="干净人 d" w:date="2026-03-01T13:57:00Z"/>
      <w:del w:id="182" w:author="干净人 d" w:date="2026-03-01T13:57:00Z">
        <w:r>
          <w:rPr>
            <w:position w:val="-10"/>
          </w:rPr>
          <w:object>
            <v:shape id="_x0000_i1042" o:spt="75" type="#_x0000_t75" style="height:15pt;width:11.4pt;" o:ole="t" filled="f" o:preferrelative="t" stroked="f" coordsize="21600,21600">
              <v:path/>
              <v:fill on="f" focussize="0,0"/>
              <v:stroke on="f" joinstyle="miter"/>
              <v:imagedata r:id="rId45" o:title=""/>
              <o:lock v:ext="edit" aspectratio="t"/>
              <w10:wrap type="none"/>
              <w10:anchorlock/>
            </v:shape>
            <o:OLEObject Type="Embed" ProgID="Equation.DSMT4" ShapeID="_x0000_i1042" DrawAspect="Content" ObjectID="_1468075742" r:id="rId44">
              <o:LockedField>false</o:LockedField>
            </o:OLEObject>
          </w:object>
        </w:r>
      </w:del>
      <w:del w:id="184" w:author="干净人 d" w:date="2026-03-01T13:57:00Z"/>
      <w:del w:id="185" w:author="干净人 d" w:date="2026-03-01T13:57:00Z">
        <w:r>
          <w:rPr>
            <w:rFonts w:hint="eastAsia"/>
          </w:rPr>
          <w:delText>表示衰减系数，</w:delText>
        </w:r>
      </w:del>
      <w:del w:id="186" w:author="干净人 d" w:date="2026-03-01T13:57:00Z"/>
      <w:del w:id="187" w:author="干净人 d" w:date="2026-03-01T13:57:00Z"/>
      <w:del w:id="188" w:author="干净人 d" w:date="2026-03-01T13:57:00Z"/>
      <w:del w:id="189" w:author="干净人 d" w:date="2026-03-01T13:57:00Z">
        <w:r>
          <w:rPr>
            <w:position w:val="-14"/>
          </w:rPr>
          <w:object>
            <v:shape id="_x0000_i1043" o:spt="75" type="#_x0000_t75" style="height:18.6pt;width:73.8pt;" o:ole="t" filled="f" o:preferrelative="t" stroked="f" coordsize="21600,21600">
              <v:path/>
              <v:fill on="f" focussize="0,0"/>
              <v:stroke on="f" joinstyle="miter"/>
              <v:imagedata r:id="rId47" o:title=""/>
              <o:lock v:ext="edit" aspectratio="t"/>
              <w10:wrap type="none"/>
              <w10:anchorlock/>
            </v:shape>
            <o:OLEObject Type="Embed" ProgID="Equation.DSMT4" ShapeID="_x0000_i1043" DrawAspect="Content" ObjectID="_1468075743" r:id="rId46">
              <o:LockedField>false</o:LockedField>
            </o:OLEObject>
          </w:object>
        </w:r>
      </w:del>
      <w:del w:id="191" w:author="干净人 d" w:date="2026-03-01T13:57:00Z"/>
      <w:del w:id="192" w:author="干净人 d" w:date="2026-03-01T13:57:00Z">
        <w:r>
          <w:rPr>
            <w:rFonts w:hint="eastAsia"/>
          </w:rPr>
          <w:delText>；</w:delText>
        </w:r>
      </w:del>
      <w:del w:id="193" w:author="干净人 d" w:date="2026-03-01T13:57:00Z"/>
      <w:del w:id="194" w:author="干净人 d" w:date="2026-03-01T13:57:00Z"/>
      <w:del w:id="195" w:author="干净人 d" w:date="2026-03-01T13:57:00Z"/>
      <w:del w:id="196" w:author="干净人 d" w:date="2026-03-01T13:57:00Z">
        <w:r>
          <w:rPr>
            <w:position w:val="-14"/>
          </w:rPr>
          <w:object>
            <v:shape id="_x0000_i1044" o:spt="75" type="#_x0000_t75" style="height:18.6pt;width:16.8pt;" o:ole="t" filled="f" o:preferrelative="t" stroked="f" coordsize="21600,21600">
              <v:path/>
              <v:fill on="f" focussize="0,0"/>
              <v:stroke on="f" joinstyle="miter"/>
              <v:imagedata r:id="rId49" o:title=""/>
              <o:lock v:ext="edit" aspectratio="t"/>
              <w10:wrap type="none"/>
              <w10:anchorlock/>
            </v:shape>
            <o:OLEObject Type="Embed" ProgID="Equation.DSMT4" ShapeID="_x0000_i1044" DrawAspect="Content" ObjectID="_1468075744" r:id="rId48">
              <o:LockedField>false</o:LockedField>
            </o:OLEObject>
          </w:object>
        </w:r>
      </w:del>
      <w:del w:id="198" w:author="干净人 d" w:date="2026-03-01T13:57:00Z"/>
      <w:del w:id="199" w:author="干净人 d" w:date="2026-03-01T13:57:00Z">
        <w:r>
          <w:rPr>
            <w:rFonts w:hint="eastAsia"/>
          </w:rPr>
          <w:delText>表示</w:delText>
        </w:r>
      </w:del>
      <w:del w:id="200" w:author="干净人 d" w:date="2026-03-01T13:57:00Z">
        <w:r>
          <w:rPr>
            <w:rFonts w:hint="eastAsia"/>
            <w:i/>
            <w:iCs/>
            <w:color w:val="C00000"/>
          </w:rPr>
          <w:delText>t</w:delText>
        </w:r>
      </w:del>
      <w:del w:id="201" w:author="干净人 d" w:date="2026-03-01T13:57:00Z">
        <w:r>
          <w:rPr>
            <w:rFonts w:hint="eastAsia"/>
          </w:rPr>
          <w:delText>时刻考虑集群中其他节点影响两节点间的关联程度，其公式为：</w:delText>
        </w:r>
      </w:del>
    </w:p>
    <w:p>
      <w:pPr>
        <w:tabs>
          <w:tab w:val="right" w:pos="168"/>
        </w:tabs>
        <w:jc w:val="right"/>
        <w:rPr>
          <w:del w:id="202" w:author="干净人 d" w:date="2026-03-01T13:57:00Z"/>
        </w:rPr>
      </w:pPr>
      <w:del w:id="203" w:author="干净人 d" w:date="2026-03-01T13:57:00Z"/>
      <w:del w:id="204" w:author="干净人 d" w:date="2026-03-01T13:57:00Z"/>
      <w:del w:id="205" w:author="干净人 d" w:date="2026-03-01T13:57:00Z"/>
      <w:del w:id="206" w:author="干净人 d" w:date="2026-03-01T13:57:00Z">
        <w:r>
          <w:rPr>
            <w:position w:val="-14"/>
          </w:rPr>
          <w:object>
            <v:shape id="_x0000_i1045" o:spt="75" type="#_x0000_t75" style="height:21.6pt;width:112.2pt;" o:ole="t" filled="f" o:preferrelative="t" stroked="f" coordsize="21600,21600">
              <v:path/>
              <v:fill on="f" focussize="0,0"/>
              <v:stroke on="f" joinstyle="miter"/>
              <v:imagedata r:id="rId51" o:title=""/>
              <o:lock v:ext="edit" aspectratio="t"/>
              <w10:wrap type="none"/>
              <w10:anchorlock/>
            </v:shape>
            <o:OLEObject Type="Embed" ProgID="Equation.DSMT4" ShapeID="_x0000_i1045" DrawAspect="Content" ObjectID="_1468075745" r:id="rId50">
              <o:LockedField>false</o:LockedField>
            </o:OLEObject>
          </w:object>
        </w:r>
      </w:del>
      <w:del w:id="208" w:author="干净人 d" w:date="2026-03-01T13:57:00Z"/>
      <w:del w:id="209" w:author="干净人 d" w:date="2026-03-01T13:57:00Z">
        <w:r>
          <w:rPr>
            <w:rFonts w:hint="eastAsia"/>
          </w:rPr>
          <w:delText xml:space="preserve">     </w:delText>
        </w:r>
      </w:del>
      <w:del w:id="210" w:author="干净人 d" w:date="2026-03-01T13:57:00Z">
        <w:r>
          <w:rPr>
            <w:rFonts w:hint="eastAsia" w:cs="宋体"/>
          </w:rPr>
          <w:delText>（4）</w:delText>
        </w:r>
      </w:del>
    </w:p>
    <w:p>
      <w:pPr>
        <w:pStyle w:val="3"/>
        <w:snapToGrid w:val="0"/>
        <w:ind w:firstLine="0"/>
        <w:rPr>
          <w:del w:id="211" w:author="干净人 d" w:date="2026-03-01T13:57:00Z"/>
        </w:rPr>
      </w:pPr>
      <w:del w:id="212" w:author="干净人 d" w:date="2026-03-01T13:57:00Z">
        <w:r>
          <w:rPr>
            <w:rFonts w:hint="eastAsia"/>
          </w:rPr>
          <w:delText>式中：</w:delText>
        </w:r>
      </w:del>
      <w:del w:id="213" w:author="干净人 d" w:date="2026-03-01T13:57:00Z"/>
      <w:del w:id="214" w:author="干净人 d" w:date="2026-03-01T13:57:00Z"/>
      <w:del w:id="215" w:author="干净人 d" w:date="2026-03-01T13:57:00Z"/>
      <w:del w:id="216" w:author="干净人 d" w:date="2026-03-01T13:57:00Z">
        <w:r>
          <w:rPr>
            <w:position w:val="-12"/>
          </w:rPr>
          <w:object>
            <v:shape id="_x0000_i1046" o:spt="75" type="#_x0000_t75" style="height:16.8pt;width:18.6pt;" o:ole="t" filled="f" o:preferrelative="t" stroked="f" coordsize="21600,21600">
              <v:path/>
              <v:fill on="f" focussize="0,0"/>
              <v:stroke on="f" joinstyle="miter"/>
              <v:imagedata r:id="rId53" o:title=""/>
              <o:lock v:ext="edit" aspectratio="t"/>
              <w10:wrap type="none"/>
              <w10:anchorlock/>
            </v:shape>
            <o:OLEObject Type="Embed" ProgID="Equation.DSMT4" ShapeID="_x0000_i1046" DrawAspect="Content" ObjectID="_1468075746" r:id="rId52">
              <o:LockedField>false</o:LockedField>
            </o:OLEObject>
          </w:object>
        </w:r>
      </w:del>
      <w:del w:id="218" w:author="干净人 d" w:date="2026-03-01T13:57:00Z"/>
      <w:del w:id="219" w:author="干净人 d" w:date="2026-03-01T13:57:00Z">
        <w:r>
          <w:rPr>
            <w:rFonts w:hint="eastAsia"/>
          </w:rPr>
          <w:delText>、</w:delText>
        </w:r>
      </w:del>
      <w:del w:id="220" w:author="干净人 d" w:date="2026-03-01T13:57:00Z"/>
      <w:del w:id="221" w:author="干净人 d" w:date="2026-03-01T13:57:00Z"/>
      <w:del w:id="222" w:author="干净人 d" w:date="2026-03-01T13:57:00Z"/>
      <w:del w:id="223" w:author="干净人 d" w:date="2026-03-01T13:57:00Z">
        <w:r>
          <w:rPr>
            <w:position w:val="-14"/>
          </w:rPr>
          <w:object>
            <v:shape id="_x0000_i1047" o:spt="75" type="#_x0000_t75" style="height:18.6pt;width:20.4pt;" o:ole="t" filled="f" o:preferrelative="t" stroked="f" coordsize="21600,21600">
              <v:path/>
              <v:fill on="f" focussize="0,0"/>
              <v:stroke on="f" joinstyle="miter"/>
              <v:imagedata r:id="rId55" o:title=""/>
              <o:lock v:ext="edit" aspectratio="t"/>
              <w10:wrap type="none"/>
              <w10:anchorlock/>
            </v:shape>
            <o:OLEObject Type="Embed" ProgID="Equation.DSMT4" ShapeID="_x0000_i1047" DrawAspect="Content" ObjectID="_1468075747" r:id="rId54">
              <o:LockedField>false</o:LockedField>
            </o:OLEObject>
          </w:object>
        </w:r>
      </w:del>
      <w:del w:id="225" w:author="干净人 d" w:date="2026-03-01T13:57:00Z"/>
      <w:del w:id="226" w:author="干净人 d" w:date="2026-03-01T13:57:00Z">
        <w:r>
          <w:rPr>
            <w:rFonts w:hint="eastAsia"/>
          </w:rPr>
          <w:delText>分别表示</w:delText>
        </w:r>
      </w:del>
      <w:del w:id="227" w:author="干净人 d" w:date="2026-03-01T13:57:00Z">
        <w:r>
          <w:rPr>
            <w:rFonts w:hint="eastAsia"/>
            <w:i/>
            <w:iCs/>
            <w:color w:val="C00000"/>
            <w:highlight w:val="yellow"/>
          </w:rPr>
          <w:delText>t</w:delText>
        </w:r>
      </w:del>
      <w:del w:id="228" w:author="干净人 d" w:date="2026-03-01T13:57:00Z">
        <w:r>
          <w:rPr>
            <w:rFonts w:hint="eastAsia"/>
          </w:rPr>
          <w:delText>时刻节点</w:delText>
        </w:r>
      </w:del>
      <w:del w:id="229" w:author="干净人 d" w:date="2026-03-01T13:57:00Z">
        <w:r>
          <w:rPr>
            <w:rFonts w:hint="eastAsia"/>
            <w:i/>
            <w:iCs/>
            <w:color w:val="C00000"/>
            <w:highlight w:val="yellow"/>
          </w:rPr>
          <w:delText>n</w:delText>
        </w:r>
      </w:del>
      <w:del w:id="230" w:author="干净人 d" w:date="2026-03-01T13:57:00Z">
        <w:r>
          <w:rPr>
            <w:rFonts w:hint="eastAsia"/>
          </w:rPr>
          <w:delText>对节点</w:delText>
        </w:r>
      </w:del>
      <w:del w:id="231" w:author="干净人 d" w:date="2026-03-01T13:57:00Z">
        <w:r>
          <w:rPr>
            <w:rFonts w:hint="eastAsia"/>
            <w:i/>
            <w:iCs/>
            <w:color w:val="C00000"/>
            <w:highlight w:val="yellow"/>
          </w:rPr>
          <w:delText>i、j</w:delText>
        </w:r>
      </w:del>
      <w:del w:id="232" w:author="干净人 d" w:date="2026-03-01T13:57:00Z">
        <w:r>
          <w:rPr>
            <w:rFonts w:hint="eastAsia"/>
          </w:rPr>
          <w:delText>的影响程度。</w:delText>
        </w:r>
      </w:del>
      <w:del w:id="233" w:author="干净人 d" w:date="2026-03-01T13:57:00Z"/>
      <w:del w:id="234" w:author="干净人 d" w:date="2026-03-01T13:57:00Z"/>
      <w:del w:id="235" w:author="干净人 d" w:date="2026-03-01T13:57:00Z"/>
      <w:del w:id="236" w:author="干净人 d" w:date="2026-03-01T13:57:00Z">
        <w:r>
          <w:rPr>
            <w:position w:val="-6"/>
          </w:rPr>
          <w:object>
            <v:shape id="_x0000_i1048" o:spt="75" type="#_x0000_t75" style="height:13.2pt;width:10.2pt;" o:ole="t" filled="f" o:preferrelative="t" stroked="f" coordsize="21600,21600">
              <v:path/>
              <v:fill on="f" focussize="0,0"/>
              <v:stroke on="f" joinstyle="miter"/>
              <v:imagedata r:id="rId57" o:title=""/>
              <o:lock v:ext="edit" aspectratio="t"/>
              <w10:wrap type="none"/>
              <w10:anchorlock/>
            </v:shape>
            <o:OLEObject Type="Embed" ProgID="Equation.DSMT4" ShapeID="_x0000_i1048" DrawAspect="Content" ObjectID="_1468075748" r:id="rId56">
              <o:LockedField>false</o:LockedField>
            </o:OLEObject>
          </w:object>
        </w:r>
      </w:del>
      <w:del w:id="238" w:author="干净人 d" w:date="2026-03-01T13:57:00Z"/>
      <w:del w:id="239" w:author="干净人 d" w:date="2026-03-01T13:57:00Z">
        <w:r>
          <w:rPr>
            <w:rFonts w:hint="eastAsia"/>
          </w:rPr>
          <w:delText>取值越大，影响越小，两节点间距离越大。</w:delText>
        </w:r>
      </w:del>
    </w:p>
    <w:p>
      <w:pPr>
        <w:pStyle w:val="3"/>
        <w:rPr>
          <w:del w:id="240" w:author="干净人 d" w:date="2026-03-01T13:57:00Z"/>
        </w:rPr>
      </w:pPr>
      <w:del w:id="241" w:author="干净人 d" w:date="2026-03-01T13:57:00Z">
        <w:r>
          <w:rPr>
            <w:rFonts w:hint="eastAsia"/>
          </w:rPr>
          <w:delText>以节点</w:delText>
        </w:r>
      </w:del>
      <w:del w:id="242" w:author="干净人 d" w:date="2026-03-01T13:57:00Z">
        <w:r>
          <w:rPr>
            <w:rFonts w:hint="eastAsia"/>
            <w:i/>
            <w:iCs/>
            <w:color w:val="C00000"/>
          </w:rPr>
          <w:delText>i</w:delText>
        </w:r>
      </w:del>
      <w:del w:id="243" w:author="干净人 d" w:date="2026-03-01T13:57:00Z">
        <w:r>
          <w:rPr>
            <w:rFonts w:hint="eastAsia"/>
          </w:rPr>
          <w:delText>、</w:delText>
        </w:r>
      </w:del>
      <w:del w:id="244" w:author="干净人 d" w:date="2026-03-01T13:57:00Z">
        <w:r>
          <w:rPr>
            <w:rFonts w:hint="eastAsia"/>
            <w:i/>
            <w:iCs/>
            <w:color w:val="C00000"/>
          </w:rPr>
          <w:delText>j</w:delText>
        </w:r>
      </w:del>
      <w:del w:id="245" w:author="干净人 d" w:date="2026-03-01T13:57:00Z">
        <w:r>
          <w:rPr>
            <w:rFonts w:hint="eastAsia"/>
          </w:rPr>
          <w:delText>为例：</w:delText>
        </w:r>
      </w:del>
    </w:p>
    <w:p>
      <w:pPr>
        <w:tabs>
          <w:tab w:val="right" w:pos="168"/>
        </w:tabs>
        <w:snapToGrid w:val="0"/>
        <w:jc w:val="right"/>
        <w:rPr>
          <w:del w:id="246" w:author="干净人 d" w:date="2026-03-01T13:57:00Z"/>
        </w:rPr>
      </w:pPr>
      <w:del w:id="247" w:author="干净人 d" w:date="2026-03-01T13:57:00Z"/>
      <w:del w:id="248" w:author="干净人 d" w:date="2026-03-01T13:57:00Z"/>
      <w:del w:id="249" w:author="干净人 d" w:date="2026-03-01T13:57:00Z"/>
      <w:del w:id="250" w:author="干净人 d" w:date="2026-03-01T13:57:00Z">
        <w:r>
          <w:rPr>
            <w:position w:val="-30"/>
          </w:rPr>
          <w:object>
            <v:shape id="_x0000_i1049" o:spt="75" type="#_x0000_t75" style="height:34.2pt;width:99.6pt;" o:ole="t" filled="f" o:preferrelative="t" stroked="f" coordsize="21600,21600">
              <v:path/>
              <v:fill on="f" focussize="0,0"/>
              <v:stroke on="f" joinstyle="miter"/>
              <v:imagedata r:id="rId59" o:title=""/>
              <o:lock v:ext="edit" aspectratio="t"/>
              <w10:wrap type="none"/>
              <w10:anchorlock/>
            </v:shape>
            <o:OLEObject Type="Embed" ProgID="Equation.DSMT4" ShapeID="_x0000_i1049" DrawAspect="Content" ObjectID="_1468075749" r:id="rId58">
              <o:LockedField>false</o:LockedField>
            </o:OLEObject>
          </w:object>
        </w:r>
      </w:del>
      <w:del w:id="252" w:author="干净人 d" w:date="2026-03-01T13:57:00Z"/>
      <w:del w:id="253" w:author="干净人 d" w:date="2026-03-01T13:57:00Z">
        <w:r>
          <w:rPr>
            <w:rFonts w:hint="eastAsia"/>
          </w:rPr>
          <w:delText xml:space="preserve">     </w:delText>
        </w:r>
      </w:del>
      <w:del w:id="254" w:author="干净人 d" w:date="2026-03-01T13:57:00Z">
        <w:r>
          <w:rPr>
            <w:rFonts w:hint="eastAsia"/>
          </w:rPr>
          <w:tab/>
        </w:r>
      </w:del>
      <w:del w:id="255" w:author="干净人 d" w:date="2026-03-01T13:57:00Z">
        <w:r>
          <w:rPr>
            <w:rFonts w:hint="eastAsia"/>
          </w:rPr>
          <w:delText>（5）</w:delText>
        </w:r>
      </w:del>
    </w:p>
    <w:p>
      <w:pPr>
        <w:snapToGrid w:val="0"/>
      </w:pPr>
      <w:del w:id="256" w:author="干净人 d" w:date="2026-03-01T13:57:00Z">
        <w:commentRangeStart w:id="7"/>
        <w:r>
          <w:rPr>
            <w:rFonts w:hint="eastAsia"/>
          </w:rPr>
          <w:delText>式中：</w:delText>
        </w:r>
      </w:del>
      <w:del w:id="257" w:author="干净人 d" w:date="2026-03-01T13:57:00Z"/>
      <w:del w:id="258" w:author="干净人 d" w:date="2026-03-01T13:57:00Z"/>
      <w:del w:id="259" w:author="干净人 d" w:date="2026-03-01T13:57:00Z"/>
      <w:del w:id="260" w:author="干净人 d" w:date="2026-03-01T13:57:00Z">
        <w:r>
          <w:rPr>
            <w:position w:val="-10"/>
          </w:rPr>
          <w:object>
            <v:shape id="_x0000_i1050" o:spt="75" type="#_x0000_t75" style="height:16.2pt;width:18pt;" o:ole="t" filled="f" o:preferrelative="t" stroked="f" coordsize="21600,21600">
              <v:path/>
              <v:fill on="f" focussize="0,0"/>
              <v:stroke on="f" joinstyle="miter"/>
              <v:imagedata r:id="rId61" o:title=""/>
              <o:lock v:ext="edit" aspectratio="t"/>
              <w10:wrap type="none"/>
              <w10:anchorlock/>
            </v:shape>
            <o:OLEObject Type="Embed" ProgID="Equation.DSMT4" ShapeID="_x0000_i1050" DrawAspect="Content" ObjectID="_1468075750" r:id="rId60">
              <o:LockedField>false</o:LockedField>
            </o:OLEObject>
          </w:object>
        </w:r>
      </w:del>
      <w:del w:id="262" w:author="干净人 d" w:date="2026-03-01T13:57:00Z"/>
      <w:del w:id="263" w:author="干净人 d" w:date="2026-03-01T13:57:00Z">
        <w:r>
          <w:rPr>
            <w:rFonts w:hint="eastAsia"/>
          </w:rPr>
          <w:delText>和</w:delText>
        </w:r>
      </w:del>
      <w:del w:id="264" w:author="干净人 d" w:date="2026-03-01T13:57:00Z"/>
      <w:del w:id="265" w:author="干净人 d" w:date="2026-03-01T13:57:00Z"/>
      <w:del w:id="266" w:author="干净人 d" w:date="2026-03-01T13:57:00Z"/>
      <w:del w:id="267" w:author="干净人 d" w:date="2026-03-01T13:57:00Z">
        <w:r>
          <w:rPr>
            <w:position w:val="-12"/>
          </w:rPr>
          <w:object>
            <v:shape id="_x0000_i1051" o:spt="75" type="#_x0000_t75" style="height:17.4pt;width:18.6pt;" o:ole="t" filled="f" o:preferrelative="t" stroked="f" coordsize="21600,21600">
              <v:path/>
              <v:fill on="f" focussize="0,0"/>
              <v:stroke on="f" joinstyle="miter"/>
              <v:imagedata r:id="rId63" o:title=""/>
              <o:lock v:ext="edit" aspectratio="t"/>
              <w10:wrap type="none"/>
              <w10:anchorlock/>
            </v:shape>
            <o:OLEObject Type="Embed" ProgID="Equation.DSMT4" ShapeID="_x0000_i1051" DrawAspect="Content" ObjectID="_1468075751" r:id="rId62">
              <o:LockedField>false</o:LockedField>
            </o:OLEObject>
          </w:object>
        </w:r>
      </w:del>
      <w:del w:id="269" w:author="干净人 d" w:date="2026-03-01T13:57:00Z"/>
      <w:del w:id="270" w:author="干净人 d" w:date="2026-03-01T13:57:00Z">
        <w:r>
          <w:rPr>
            <w:rFonts w:hint="eastAsia"/>
          </w:rPr>
          <w:delText>分别表示有功、无功电压灵敏度矩阵</w:delText>
        </w:r>
        <w:commentRangeEnd w:id="7"/>
      </w:del>
      <w:del w:id="271" w:author="就地取材解决成绩" w:date="2026-02-28T15:44:00Z">
        <w:r>
          <w:rPr>
            <w:rStyle w:val="23"/>
            <w:rFonts w:hint="eastAsia"/>
            <w:szCs w:val="24"/>
          </w:rPr>
          <w:commentReference w:id="7"/>
        </w:r>
      </w:del>
      <w:del w:id="272" w:author="干净人 d" w:date="2026-03-01T13:57:00Z">
        <w:r>
          <w:rPr>
            <w:rFonts w:hint="eastAsia"/>
          </w:rPr>
          <w:delText>。</w:delText>
        </w:r>
      </w:del>
    </w:p>
    <w:p>
      <w:pPr>
        <w:pStyle w:val="3"/>
        <w:snapToGrid w:val="0"/>
        <w:ind w:firstLineChars="200"/>
      </w:pPr>
      <w:r>
        <w:rPr>
          <w:rFonts w:hint="eastAsia"/>
        </w:rPr>
        <w:t>变权模块度指标</w:t>
      </w:r>
      <w:r>
        <w:rPr>
          <w:position w:val="-10"/>
        </w:rPr>
        <w:object>
          <v:shape id="_x0000_i1052" o:spt="75" type="#_x0000_t75" style="height:12pt;width:11.4pt;" o:ole="t" filled="f" o:preferrelative="t" stroked="f" coordsize="21600,21600">
            <v:path/>
            <v:fill on="f" focussize="0,0"/>
            <v:stroke on="f" joinstyle="miter"/>
            <v:imagedata r:id="rId65" o:title=""/>
            <o:lock v:ext="edit" aspectratio="t"/>
            <w10:wrap type="none"/>
            <w10:anchorlock/>
          </v:shape>
          <o:OLEObject Type="Embed" ProgID="Equation.DSMT4" ShapeID="_x0000_i1052" DrawAspect="Content" ObjectID="_1468075752" r:id="rId64">
            <o:LockedField>false</o:LockedField>
          </o:OLEObject>
        </w:object>
      </w:r>
      <w:r>
        <w:rPr>
          <w:rFonts w:hint="eastAsia"/>
        </w:rPr>
        <w:t>越大，表示划分后各集群内部的连接相对更紧密、对外部的依赖更小，配电网的结构聚合性越好。</w:t>
      </w:r>
    </w:p>
    <w:p>
      <w:pPr>
        <w:pStyle w:val="4"/>
      </w:pPr>
      <w:r>
        <w:rPr>
          <w:rFonts w:hint="eastAsia"/>
        </w:rPr>
        <w:t>1.2  能量可持续电压调节能力指标</w:t>
      </w:r>
    </w:p>
    <w:p>
      <w:pPr>
        <w:pStyle w:val="3"/>
        <w:snapToGrid w:val="0"/>
      </w:pPr>
      <w:r>
        <w:rPr>
          <w:rFonts w:hint="eastAsia"/>
        </w:rPr>
        <w:t>能量可持续电压调节能力（</w:t>
      </w:r>
      <w:ins w:id="273" w:author="就地取材解决成绩" w:date="2026-02-27T11:50:00Z">
        <w:commentRangeStart w:id="8"/>
        <w:r>
          <w:rPr>
            <w:rFonts w:hint="eastAsia"/>
          </w:rPr>
          <w:t>e</w:t>
        </w:r>
      </w:ins>
      <w:r>
        <w:rPr>
          <w:rFonts w:hint="eastAsia"/>
        </w:rPr>
        <w:t>nergy sustainable voltage regulation capability</w:t>
      </w:r>
      <w:commentRangeEnd w:id="8"/>
      <w:r>
        <w:rPr>
          <w:rStyle w:val="23"/>
          <w:rFonts w:hint="eastAsia"/>
          <w:szCs w:val="24"/>
        </w:rPr>
        <w:commentReference w:id="8"/>
      </w:r>
      <w:r>
        <w:rPr>
          <w:rFonts w:hint="eastAsia"/>
        </w:rPr>
        <w:t>，ESV）为前瞻性指标，用于量化集群</w:t>
      </w:r>
      <w:r>
        <w:rPr>
          <w:rFonts w:hint="eastAsia"/>
          <w:i/>
          <w:iCs/>
          <w:color w:val="C00000"/>
        </w:rPr>
        <w:t>k</w:t>
      </w:r>
      <w:r>
        <w:rPr>
          <w:rFonts w:hint="eastAsia"/>
        </w:rPr>
        <w:t>从</w:t>
      </w:r>
      <w:r>
        <w:rPr>
          <w:rFonts w:hint="eastAsia"/>
          <w:i/>
          <w:iCs/>
          <w:color w:val="C00000"/>
        </w:rPr>
        <w:t>t</w:t>
      </w:r>
      <w:r>
        <w:rPr>
          <w:rFonts w:hint="eastAsia"/>
        </w:rPr>
        <w:t>时刻开始，在接下来的典型调压持续时间</w:t>
      </w:r>
      <w:r>
        <w:rPr>
          <w:position w:val="-14"/>
        </w:rPr>
        <w:object>
          <v:shape id="_x0000_i1053" o:spt="75" type="#_x0000_t75" style="height:18.6pt;width:15.6pt;" o:ole="t" filled="f" o:preferrelative="t" stroked="f" coordsize="21600,21600">
            <v:path/>
            <v:fill on="f" focussize="0,0"/>
            <v:stroke on="f" joinstyle="miter"/>
            <v:imagedata r:id="rId67" o:title=""/>
            <o:lock v:ext="edit" aspectratio="t"/>
            <w10:wrap type="none"/>
            <w10:anchorlock/>
          </v:shape>
          <o:OLEObject Type="Embed" ProgID="Equation.DSMT4" ShapeID="_x0000_i1053" DrawAspect="Content" ObjectID="_1468075753" r:id="rId66">
            <o:LockedField>false</o:LockedField>
          </o:OLEObject>
        </w:object>
      </w:r>
      <w:r>
        <w:rPr>
          <w:rFonts w:hint="eastAsia"/>
        </w:rPr>
        <w:t>内，利用当前储能的可用能量独立持续支撑电压的能力。</w:t>
      </w:r>
      <w:r>
        <w:rPr>
          <w:rFonts w:hint="eastAsia"/>
          <w:color w:val="FF0000"/>
        </w:rPr>
        <w:t>该指标在文献</w:t>
      </w:r>
      <w:ins w:id="274" w:author="就地取材解决成绩" w:date="2026-03-01T01:15:00Z">
        <w:r>
          <w:rPr>
            <w:rFonts w:hint="eastAsia"/>
            <w:color w:val="FF0000"/>
          </w:rPr>
          <w:fldChar w:fldCharType="begin"/>
        </w:r>
      </w:ins>
      <w:ins w:id="275" w:author="就地取材解决成绩" w:date="2026-03-01T01:15:00Z">
        <w:r>
          <w:rPr>
            <w:rFonts w:hint="eastAsia"/>
            <w:color w:val="FF0000"/>
          </w:rPr>
          <w:instrText xml:space="preserve"> REF _Ref32276 \r \h </w:instrText>
        </w:r>
      </w:ins>
      <w:ins w:id="276" w:author="就地取材解决成绩" w:date="2026-03-01T01:15:00Z">
        <w:r>
          <w:rPr>
            <w:rFonts w:hint="eastAsia"/>
            <w:color w:val="FF0000"/>
          </w:rPr>
          <w:fldChar w:fldCharType="separate"/>
        </w:r>
      </w:ins>
      <w:ins w:id="277" w:author="就地取材解决成绩" w:date="2026-03-01T01:15:00Z">
        <w:r>
          <w:rPr>
            <w:rFonts w:hint="eastAsia"/>
            <w:color w:val="FF0000"/>
          </w:rPr>
          <w:t>[11]</w:t>
        </w:r>
      </w:ins>
      <w:ins w:id="278" w:author="就地取材解决成绩" w:date="2026-03-01T01:15:00Z">
        <w:r>
          <w:rPr>
            <w:rFonts w:hint="eastAsia"/>
            <w:color w:val="FF0000"/>
          </w:rPr>
          <w:fldChar w:fldCharType="end"/>
        </w:r>
      </w:ins>
      <w:del w:id="279" w:author="就地取材解决成绩" w:date="2026-03-01T01:15:00Z">
        <w:r>
          <w:rPr>
            <w:rFonts w:hint="eastAsia"/>
            <w:color w:val="FF0000"/>
            <w:highlight w:val="yellow"/>
          </w:rPr>
          <w:delText>[13]</w:delText>
        </w:r>
      </w:del>
      <w:r>
        <w:rPr>
          <w:rFonts w:hint="eastAsia"/>
          <w:color w:val="FF0000"/>
        </w:rPr>
        <w:t>所提出的电压调节能力指标基础上，引入了集群内部储能等调节资源的可用能量、典型调压持续时间以及维持目标电压所需的功率需求等因素。</w:t>
      </w:r>
      <w:r>
        <w:rPr>
          <w:rFonts w:hint="eastAsia"/>
        </w:rPr>
        <w:t>定义集群</w:t>
      </w:r>
      <w:r>
        <w:rPr>
          <w:rFonts w:hint="eastAsia"/>
          <w:i/>
          <w:iCs/>
          <w:color w:val="C00000"/>
        </w:rPr>
        <w:t>k</w:t>
      </w:r>
      <w:r>
        <w:rPr>
          <w:rFonts w:hint="eastAsia"/>
        </w:rPr>
        <w:t>在</w:t>
      </w:r>
      <w:r>
        <w:rPr>
          <w:rFonts w:hint="eastAsia"/>
          <w:i/>
          <w:iCs/>
          <w:color w:val="C00000"/>
          <w:highlight w:val="yellow"/>
        </w:rPr>
        <w:t>t</w:t>
      </w:r>
      <w:r>
        <w:rPr>
          <w:rFonts w:hint="eastAsia"/>
        </w:rPr>
        <w:t>时刻接下来典型调压持续时间</w:t>
      </w:r>
      <w:r>
        <w:rPr>
          <w:position w:val="-14"/>
        </w:rPr>
        <w:object>
          <v:shape id="_x0000_i1054" o:spt="75" type="#_x0000_t75" style="height:18.6pt;width:15.6pt;" o:ole="t" filled="f" o:preferrelative="t" stroked="f" coordsize="21600,21600">
            <v:path/>
            <v:fill on="f" focussize="0,0"/>
            <v:stroke on="f" joinstyle="miter"/>
            <v:imagedata r:id="rId69" o:title=""/>
            <o:lock v:ext="edit" aspectratio="t"/>
            <w10:wrap type="none"/>
            <w10:anchorlock/>
          </v:shape>
          <o:OLEObject Type="Embed" ProgID="Equation.DSMT4" ShapeID="_x0000_i1054" DrawAspect="Content" ObjectID="_1468075754" r:id="rId68">
            <o:LockedField>false</o:LockedField>
          </o:OLEObject>
        </w:object>
      </w:r>
      <w:r>
        <w:rPr>
          <w:rFonts w:hint="eastAsia"/>
        </w:rPr>
        <w:t>的能量可持续电压调节能力指标为</w:t>
      </w:r>
      <w:r>
        <w:rPr>
          <w:position w:val="-10"/>
        </w:rPr>
        <w:object>
          <v:shape id="_x0000_i1055" o:spt="75" type="#_x0000_t75" style="height:16.8pt;width:26.4pt;" o:ole="t" filled="f" o:preferrelative="t" stroked="f" coordsize="21600,21600">
            <v:path/>
            <v:fill on="f" focussize="0,0"/>
            <v:stroke on="f" joinstyle="miter"/>
            <v:imagedata r:id="rId71" o:title=""/>
            <o:lock v:ext="edit" aspectratio="t"/>
            <w10:wrap type="none"/>
            <w10:anchorlock/>
          </v:shape>
          <o:OLEObject Type="Embed" ProgID="Equation.DSMT4" ShapeID="_x0000_i1055" DrawAspect="Content" ObjectID="_1468075755" r:id="rId70">
            <o:LockedField>false</o:LockedField>
          </o:OLEObject>
        </w:object>
      </w:r>
      <w:r>
        <w:rPr>
          <w:rFonts w:hint="eastAsia"/>
        </w:rPr>
        <w:t>，其计算公式如下：</w:t>
      </w:r>
    </w:p>
    <w:p>
      <w:pPr>
        <w:snapToGrid w:val="0"/>
        <w:jc w:val="right"/>
      </w:pPr>
      <w:r>
        <w:rPr>
          <w:position w:val="-48"/>
        </w:rPr>
        <w:object>
          <v:shape id="_x0000_i1056" o:spt="75" type="#_x0000_t75" style="height:52.8pt;width:107.4pt;" o:ole="t" filled="f" o:preferrelative="t" stroked="f" coordsize="21600,21600">
            <v:path/>
            <v:fill on="f" focussize="0,0"/>
            <v:stroke on="f" joinstyle="miter"/>
            <v:imagedata r:id="rId73" o:title=""/>
            <o:lock v:ext="edit" aspectratio="t"/>
            <w10:wrap type="none"/>
            <w10:anchorlock/>
          </v:shape>
          <o:OLEObject Type="Embed" ProgID="Equation.DSMT4" ShapeID="_x0000_i1056" DrawAspect="Content" ObjectID="_1468075756" r:id="rId72">
            <o:LockedField>false</o:LockedField>
          </o:OLEObject>
        </w:object>
      </w:r>
      <w:r>
        <w:rPr>
          <w:rFonts w:hint="eastAsia"/>
        </w:rPr>
        <w:t xml:space="preserve">  </w:t>
      </w:r>
      <w:commentRangeStart w:id="9"/>
      <w:r>
        <w:rPr>
          <w:rFonts w:hint="eastAsia"/>
        </w:rPr>
        <w:t xml:space="preserve">    （</w:t>
      </w:r>
      <w:ins w:id="280" w:author="就地取材解决成绩" w:date="2026-03-01T18:45:00Z">
        <w:r>
          <w:rPr>
            <w:rFonts w:hint="eastAsia"/>
          </w:rPr>
          <w:t>3</w:t>
        </w:r>
      </w:ins>
      <w:r>
        <w:rPr>
          <w:rFonts w:hint="eastAsia"/>
        </w:rPr>
        <w:t>）</w:t>
      </w:r>
      <w:commentRangeEnd w:id="9"/>
      <w:r>
        <w:rPr>
          <w:rStyle w:val="23"/>
          <w:szCs w:val="24"/>
        </w:rPr>
        <w:commentReference w:id="9"/>
      </w:r>
    </w:p>
    <w:p>
      <w:pPr>
        <w:pStyle w:val="3"/>
        <w:snapToGrid w:val="0"/>
        <w:ind w:firstLine="0"/>
        <w:rPr>
          <w:ins w:id="281" w:author="就地取材解决成绩" w:date="2026-03-01T18:45:00Z"/>
        </w:rPr>
      </w:pPr>
      <w:r>
        <w:rPr>
          <w:rFonts w:hint="eastAsia"/>
        </w:rPr>
        <w:t>式中：</w:t>
      </w:r>
      <w:r>
        <w:rPr>
          <w:position w:val="-12"/>
        </w:rPr>
        <w:object>
          <v:shape id="_x0000_i1057" o:spt="75" type="#_x0000_t75" style="height:18.6pt;width:16.8pt;" o:ole="t" filled="f" o:preferrelative="t" stroked="f" coordsize="21600,21600">
            <v:path/>
            <v:fill on="f" focussize="0,0"/>
            <v:stroke on="f" joinstyle="miter"/>
            <v:imagedata r:id="rId75" o:title=""/>
            <o:lock v:ext="edit" aspectratio="t"/>
            <w10:wrap type="none"/>
            <w10:anchorlock/>
          </v:shape>
          <o:OLEObject Type="Embed" ProgID="Equation.DSMT4" ShapeID="_x0000_i1057" DrawAspect="Content" ObjectID="_1468075757" r:id="rId74">
            <o:LockedField>false</o:LockedField>
          </o:OLEObject>
        </w:object>
      </w:r>
      <w:r>
        <w:rPr>
          <w:rFonts w:hint="eastAsia"/>
        </w:rPr>
        <w:t>为</w:t>
      </w:r>
      <w:r>
        <w:rPr>
          <w:rFonts w:hint="eastAsia"/>
          <w:i/>
          <w:iCs/>
          <w:color w:val="C00000"/>
        </w:rPr>
        <w:t>t</w:t>
      </w:r>
      <w:r>
        <w:rPr>
          <w:rFonts w:hint="eastAsia"/>
        </w:rPr>
        <w:t>时刻静态电压调节能力指标</w:t>
      </w:r>
      <w:ins w:id="282" w:author="就地取材解决成绩" w:date="2026-03-01T01:15:00Z">
        <w:r>
          <w:rPr>
            <w:rFonts w:hint="eastAsia"/>
            <w:vertAlign w:val="superscript"/>
          </w:rPr>
          <w:fldChar w:fldCharType="begin"/>
        </w:r>
      </w:ins>
      <w:ins w:id="283" w:author="就地取材解决成绩" w:date="2026-03-01T01:15:00Z">
        <w:r>
          <w:rPr>
            <w:vertAlign w:val="superscript"/>
          </w:rPr>
          <w:instrText xml:space="preserve"> REF _Ref32276 \r \h </w:instrText>
        </w:r>
      </w:ins>
      <w:ins w:id="284" w:author="就地取材解决成绩" w:date="2026-03-01T01:15:00Z">
        <w:r>
          <w:rPr>
            <w:rFonts w:hint="eastAsia"/>
            <w:vertAlign w:val="superscript"/>
          </w:rPr>
          <w:fldChar w:fldCharType="separate"/>
        </w:r>
      </w:ins>
      <w:ins w:id="285" w:author="就地取材解决成绩" w:date="2026-03-01T01:15:00Z">
        <w:r>
          <w:rPr>
            <w:vertAlign w:val="superscript"/>
          </w:rPr>
          <w:t>[11]</w:t>
        </w:r>
      </w:ins>
      <w:ins w:id="286" w:author="就地取材解决成绩" w:date="2026-03-01T01:15:00Z">
        <w:r>
          <w:rPr>
            <w:rFonts w:hint="eastAsia"/>
            <w:vertAlign w:val="superscript"/>
          </w:rPr>
          <w:fldChar w:fldCharType="end"/>
        </w:r>
      </w:ins>
      <w:del w:id="287" w:author="就地取材解决成绩" w:date="2026-03-01T01:15:00Z">
        <w:r>
          <w:rPr>
            <w:rFonts w:hint="eastAsia"/>
            <w:highlight w:val="yellow"/>
            <w:vertAlign w:val="superscript"/>
          </w:rPr>
          <w:delText>[13]</w:delText>
        </w:r>
      </w:del>
      <w:r>
        <w:rPr>
          <w:rFonts w:hint="eastAsia"/>
        </w:rPr>
        <w:t>；</w:t>
      </w:r>
      <w:r>
        <w:rPr>
          <w:position w:val="-12"/>
        </w:rPr>
        <w:object>
          <v:shape id="_x0000_i1058" o:spt="75" type="#_x0000_t75" style="height:18.6pt;width:22.2pt;" o:ole="t" filled="f" o:preferrelative="t" stroked="f" coordsize="21600,21600">
            <v:path/>
            <v:fill on="f" focussize="0,0"/>
            <v:stroke on="f" joinstyle="miter"/>
            <v:imagedata r:id="rId77" o:title=""/>
            <o:lock v:ext="edit" aspectratio="t"/>
            <w10:wrap type="none"/>
            <w10:anchorlock/>
          </v:shape>
          <o:OLEObject Type="Embed" ProgID="Equation.DSMT4" ShapeID="_x0000_i1058" DrawAspect="Content" ObjectID="_1468075758" r:id="rId76">
            <o:LockedField>false</o:LockedField>
          </o:OLEObject>
        </w:object>
      </w:r>
      <w:r>
        <w:rPr>
          <w:rFonts w:hint="eastAsia"/>
        </w:rPr>
        <w:t>为</w:t>
      </w:r>
      <w:r>
        <w:rPr>
          <w:rFonts w:hint="eastAsia"/>
          <w:i/>
          <w:iCs/>
          <w:color w:val="C00000"/>
        </w:rPr>
        <w:t>t</w:t>
      </w:r>
      <w:r>
        <w:rPr>
          <w:rFonts w:hint="eastAsia"/>
        </w:rPr>
        <w:t>时刻集群</w:t>
      </w:r>
      <w:r>
        <w:rPr>
          <w:rFonts w:hint="eastAsia"/>
          <w:i/>
          <w:iCs/>
          <w:color w:val="C00000"/>
        </w:rPr>
        <w:t>k</w:t>
      </w:r>
      <w:r>
        <w:rPr>
          <w:rFonts w:hint="eastAsia"/>
        </w:rPr>
        <w:t>内储能可用能量；</w:t>
      </w:r>
      <w:r>
        <w:rPr>
          <w:position w:val="-12"/>
        </w:rPr>
        <w:object>
          <v:shape id="_x0000_i1059" o:spt="75" type="#_x0000_t75" style="height:18.6pt;width:18.6pt;" o:ole="t" filled="f" o:preferrelative="t" stroked="f" coordsize="21600,21600">
            <v:path/>
            <v:fill on="f" focussize="0,0"/>
            <v:stroke on="f" joinstyle="miter"/>
            <v:imagedata r:id="rId79" o:title=""/>
            <o:lock v:ext="edit" aspectratio="t"/>
            <w10:wrap type="none"/>
            <w10:anchorlock/>
          </v:shape>
          <o:OLEObject Type="Embed" ProgID="Equation.DSMT4" ShapeID="_x0000_i1059" DrawAspect="Content" ObjectID="_1468075759" r:id="rId78">
            <o:LockedField>false</o:LockedField>
          </o:OLEObject>
        </w:object>
      </w:r>
      <w:r>
        <w:rPr>
          <w:rFonts w:hint="eastAsia"/>
        </w:rPr>
        <w:t>表示</w:t>
      </w:r>
      <w:r>
        <w:rPr>
          <w:rFonts w:hint="eastAsia"/>
          <w:i/>
          <w:iCs/>
          <w:color w:val="C00000"/>
        </w:rPr>
        <w:t>t</w:t>
      </w:r>
      <w:r>
        <w:rPr>
          <w:rFonts w:hint="eastAsia"/>
        </w:rPr>
        <w:t>时刻对</w:t>
      </w:r>
      <w:r>
        <w:rPr>
          <w:position w:val="-14"/>
        </w:rPr>
        <w:object>
          <v:shape id="_x0000_i1060" o:spt="75" type="#_x0000_t75" style="height:18.6pt;width:15.6pt;" o:ole="t" filled="f" o:preferrelative="t" stroked="f" coordsize="21600,21600">
            <v:path/>
            <v:fill on="f" focussize="0,0"/>
            <v:stroke on="f" joinstyle="miter"/>
            <v:imagedata r:id="rId81" o:title=""/>
            <o:lock v:ext="edit" aspectratio="t"/>
            <w10:wrap type="none"/>
            <w10:anchorlock/>
          </v:shape>
          <o:OLEObject Type="Embed" ProgID="Equation.DSMT4" ShapeID="_x0000_i1060" DrawAspect="Content" ObjectID="_1468075760" r:id="rId80">
            <o:LockedField>false</o:LockedField>
          </o:OLEObject>
        </w:object>
      </w:r>
      <w:r>
        <w:rPr>
          <w:rFonts w:hint="eastAsia"/>
        </w:rPr>
        <w:t>的集群</w:t>
      </w:r>
      <w:r>
        <w:rPr>
          <w:rFonts w:hint="eastAsia"/>
          <w:i/>
          <w:iCs/>
          <w:color w:val="C00000"/>
        </w:rPr>
        <w:t>k</w:t>
      </w:r>
      <w:r>
        <w:rPr>
          <w:rFonts w:hint="eastAsia"/>
        </w:rPr>
        <w:t>中电压调节资源的能效系数；</w:t>
      </w:r>
      <w:r>
        <w:rPr>
          <w:position w:val="-14"/>
        </w:rPr>
        <w:object>
          <v:shape id="_x0000_i1061" o:spt="75" type="#_x0000_t75" style="height:18.6pt;width:15.6pt;" o:ole="t" filled="f" o:preferrelative="t" stroked="f" coordsize="21600,21600">
            <v:path/>
            <v:fill on="f" focussize="0,0"/>
            <v:stroke on="f" joinstyle="miter"/>
            <v:imagedata r:id="rId81" o:title=""/>
            <o:lock v:ext="edit" aspectratio="t"/>
            <w10:wrap type="none"/>
            <w10:anchorlock/>
          </v:shape>
          <o:OLEObject Type="Embed" ProgID="Equation.DSMT4" ShapeID="_x0000_i1061" DrawAspect="Content" ObjectID="_1468075761" r:id="rId82">
            <o:LockedField>false</o:LockedField>
          </o:OLEObject>
        </w:object>
      </w:r>
      <w:r>
        <w:rPr>
          <w:rFonts w:hint="eastAsia"/>
        </w:rPr>
        <w:t>为典型调压持续时间；</w:t>
      </w:r>
      <w:r>
        <w:rPr>
          <w:position w:val="-12"/>
        </w:rPr>
        <w:object>
          <v:shape id="_x0000_i1062" o:spt="75" type="#_x0000_t75" style="height:18.6pt;width:18.6pt;" o:ole="t" filled="f" o:preferrelative="t" stroked="f" coordsize="21600,21600">
            <v:path/>
            <v:fill on="f" focussize="0,0"/>
            <v:stroke on="f" joinstyle="miter"/>
            <v:imagedata r:id="rId84" o:title=""/>
            <o:lock v:ext="edit" aspectratio="t"/>
            <w10:wrap type="none"/>
            <w10:anchorlock/>
          </v:shape>
          <o:OLEObject Type="Embed" ProgID="Equation.DSMT4" ShapeID="_x0000_i1062" DrawAspect="Content" ObjectID="_1468075762" r:id="rId83">
            <o:LockedField>false</o:LockedField>
          </o:OLEObject>
        </w:object>
      </w:r>
      <w:r>
        <w:rPr>
          <w:rFonts w:hint="eastAsia"/>
        </w:rPr>
        <w:t>为</w:t>
      </w:r>
      <w:r>
        <w:rPr>
          <w:rFonts w:hint="eastAsia"/>
          <w:i/>
          <w:iCs/>
          <w:color w:val="C00000"/>
        </w:rPr>
        <w:t>t</w:t>
      </w:r>
      <w:r>
        <w:rPr>
          <w:rFonts w:hint="eastAsia"/>
        </w:rPr>
        <w:t>时刻维持目标电压所需的等效功率需求</w:t>
      </w:r>
      <w:ins w:id="288" w:author="就地取材解决成绩" w:date="2026-03-01T14:48:00Z">
        <w:del w:id="289" w:author="就地取材解决成绩" w:date="2026-03-01T15:58:00Z">
          <w:r>
            <w:rPr>
              <w:rFonts w:hint="eastAsia"/>
            </w:rPr>
            <w:delText>，</w:delText>
          </w:r>
        </w:del>
      </w:ins>
      <w:ins w:id="290" w:author="就地取材解决成绩" w:date="2026-03-01T14:48:00Z">
        <w:del w:id="291" w:author="就地取材解决成绩" w:date="2026-03-01T15:58:00Z"/>
      </w:ins>
      <w:ins w:id="292" w:author="就地取材解决成绩" w:date="2026-03-01T14:48:00Z">
        <w:del w:id="293" w:author="就地取材解决成绩" w:date="2026-03-01T15:58:00Z"/>
      </w:ins>
      <w:ins w:id="294" w:author="就地取材解决成绩" w:date="2026-03-01T14:48:00Z">
        <w:del w:id="295" w:author="就地取材解决成绩" w:date="2026-03-01T15:58:00Z"/>
      </w:ins>
      <w:ins w:id="296" w:author="就地取材解决成绩" w:date="2026-03-01T14:48:00Z">
        <w:del w:id="297" w:author="就地取材解决成绩" w:date="2026-03-01T15:58:00Z">
          <w:r>
            <w:rPr>
              <w:position w:val="-26"/>
            </w:rPr>
            <w:object>
              <v:shape id="_x0000_i1063" o:spt="75" type="#_x0000_t75" style="height:25.2pt;width:121.8pt;" o:ole="t" filled="f" o:preferrelative="t" stroked="f" coordsize="21600,21600">
                <v:path/>
                <v:fill on="f" focussize="0,0"/>
                <v:stroke on="f" joinstyle="miter"/>
                <v:imagedata r:id="rId86" o:title=""/>
                <o:lock v:ext="edit" aspectratio="t"/>
                <w10:wrap type="none"/>
                <w10:anchorlock/>
              </v:shape>
              <o:OLEObject Type="Embed" ProgID="Equation.DSMT4" ShapeID="_x0000_i1063" DrawAspect="Content" ObjectID="_1468075763" r:id="rId85">
                <o:LockedField>false</o:LockedField>
              </o:OLEObject>
            </w:object>
          </w:r>
        </w:del>
      </w:ins>
      <w:ins w:id="300" w:author="就地取材解决成绩" w:date="2026-03-01T14:48:00Z">
        <w:del w:id="301" w:author="就地取材解决成绩" w:date="2026-03-01T15:58:00Z"/>
      </w:ins>
      <w:ins w:id="302" w:author="就地取材解决成绩" w:date="2026-03-01T14:50:00Z">
        <w:del w:id="303" w:author="就地取材解决成绩" w:date="2026-03-01T15:58:00Z">
          <w:r>
            <w:rPr>
              <w:rFonts w:hint="eastAsia"/>
              <w:position w:val="-34"/>
            </w:rPr>
            <w:delText>，</w:delText>
          </w:r>
        </w:del>
      </w:ins>
      <w:ins w:id="304" w:author="就地取材解决成绩" w:date="2026-03-01T14:50:00Z">
        <w:del w:id="305" w:author="就地取材解决成绩" w:date="2026-03-01T15:58:00Z"/>
      </w:ins>
      <w:ins w:id="306" w:author="就地取材解决成绩" w:date="2026-03-01T14:50:00Z">
        <w:del w:id="307" w:author="就地取材解决成绩" w:date="2026-03-01T15:58:00Z"/>
      </w:ins>
      <w:ins w:id="308" w:author="就地取材解决成绩" w:date="2026-03-01T14:50:00Z">
        <w:del w:id="309" w:author="就地取材解决成绩" w:date="2026-03-01T15:58:00Z"/>
      </w:ins>
      <w:ins w:id="310" w:author="就地取材解决成绩" w:date="2026-03-01T14:50:00Z">
        <w:del w:id="311" w:author="就地取材解决成绩" w:date="2026-03-01T15:58:00Z">
          <w:r>
            <w:rPr>
              <w:position w:val="-12"/>
            </w:rPr>
            <w:object>
              <v:shape id="_x0000_i1064" o:spt="75" type="#_x0000_t75" style="height:16.8pt;width:22.2pt;" o:ole="t" filled="f" o:preferrelative="t" stroked="f" coordsize="21600,21600">
                <v:path/>
                <v:fill on="f" focussize="0,0"/>
                <v:stroke on="f" joinstyle="miter"/>
                <v:imagedata r:id="rId88" o:title=""/>
                <o:lock v:ext="edit" aspectratio="t"/>
                <w10:wrap type="none"/>
                <w10:anchorlock/>
              </v:shape>
              <o:OLEObject Type="Embed" ProgID="Equation.DSMT4" ShapeID="_x0000_i1064" DrawAspect="Content" ObjectID="_1468075764" r:id="rId87">
                <o:LockedField>false</o:LockedField>
              </o:OLEObject>
            </w:object>
          </w:r>
        </w:del>
      </w:ins>
      <w:ins w:id="314" w:author="就地取材解决成绩" w:date="2026-03-01T14:50:00Z">
        <w:del w:id="315" w:author="就地取材解决成绩" w:date="2026-03-01T15:58:00Z"/>
      </w:ins>
      <w:ins w:id="316" w:author="就地取材解决成绩" w:date="2026-03-01T14:50:00Z">
        <w:del w:id="317" w:author="就地取材解决成绩" w:date="2026-03-01T15:58:00Z">
          <w:r>
            <w:rPr>
              <w:rFonts w:hint="eastAsia"/>
            </w:rPr>
            <w:delText>表示</w:delText>
          </w:r>
        </w:del>
      </w:ins>
      <w:ins w:id="318" w:author="就地取材解决成绩" w:date="2026-03-01T14:50:00Z">
        <w:del w:id="319" w:author="就地取材解决成绩" w:date="2026-03-01T15:58:00Z">
          <w:r>
            <w:rPr>
              <w:rFonts w:hint="eastAsia"/>
              <w:i/>
              <w:iCs/>
              <w:color w:val="C00000"/>
            </w:rPr>
            <w:delText>t</w:delText>
          </w:r>
        </w:del>
      </w:ins>
      <w:ins w:id="320" w:author="就地取材解决成绩" w:date="2026-03-01T14:50:00Z">
        <w:del w:id="321" w:author="就地取材解决成绩" w:date="2026-03-01T15:58:00Z">
          <w:r>
            <w:rPr>
              <w:rFonts w:hint="eastAsia"/>
            </w:rPr>
            <w:delText>时刻节点</w:delText>
          </w:r>
        </w:del>
      </w:ins>
      <w:ins w:id="322" w:author="就地取材解决成绩" w:date="2026-03-01T14:50:00Z">
        <w:del w:id="323" w:author="就地取材解决成绩" w:date="2026-03-01T15:58:00Z">
          <w:r>
            <w:rPr>
              <w:rFonts w:hint="eastAsia"/>
              <w:i/>
              <w:iCs/>
              <w:color w:val="C00000"/>
            </w:rPr>
            <w:delText>i</w:delText>
          </w:r>
        </w:del>
      </w:ins>
      <w:ins w:id="324" w:author="就地取材解决成绩" w:date="2026-03-01T14:50:00Z">
        <w:del w:id="325" w:author="就地取材解决成绩" w:date="2026-03-01T15:58:00Z">
          <w:r>
            <w:rPr>
              <w:rFonts w:hint="eastAsia"/>
            </w:rPr>
            <w:delText>的电压偏差；</w:delText>
          </w:r>
        </w:del>
      </w:ins>
      <w:ins w:id="326" w:author="就地取材解决成绩" w:date="2026-03-01T14:50:00Z">
        <w:del w:id="327" w:author="就地取材解决成绩" w:date="2026-03-01T15:58:00Z">
          <w:r>
            <w:rPr>
              <w:rFonts w:hint="eastAsia"/>
              <w:i/>
              <w:iCs/>
              <w:color w:val="C00000"/>
            </w:rPr>
            <w:delText>j</w:delText>
          </w:r>
        </w:del>
      </w:ins>
      <w:ins w:id="328" w:author="就地取材解决成绩" w:date="2026-03-01T14:50:00Z">
        <w:del w:id="329" w:author="就地取材解决成绩" w:date="2026-03-01T15:58:00Z">
          <w:r>
            <w:rPr>
              <w:rFonts w:hint="eastAsia"/>
            </w:rPr>
            <w:delText>为可调资源节点</w:delText>
          </w:r>
        </w:del>
      </w:ins>
      <w:r>
        <w:rPr>
          <w:rFonts w:hint="eastAsia"/>
        </w:rPr>
        <w:t>。</w:t>
      </w:r>
    </w:p>
    <w:p>
      <w:pPr>
        <w:pStyle w:val="3"/>
        <w:snapToGrid w:val="0"/>
        <w:ind w:firstLineChars="200"/>
        <w:rPr>
          <w:del w:id="331" w:author="就地取材解决成绩" w:date="2026-03-01T14:50:00Z"/>
        </w:rPr>
        <w:pPrChange w:id="330" w:author="就地取材解决成绩" w:date="2026-03-01T18:46:00Z">
          <w:pPr>
            <w:pStyle w:val="3"/>
            <w:snapToGrid w:val="0"/>
          </w:pPr>
        </w:pPrChange>
      </w:pPr>
      <w:ins w:id="332" w:author="就地取材解决成绩" w:date="2026-03-01T18:46:00Z">
        <w:r>
          <w:rPr>
            <w:rFonts w:hint="eastAsia"/>
          </w:rPr>
          <w:t>ESV值越大，表示集群在</w:t>
        </w:r>
      </w:ins>
      <w:ins w:id="333" w:author="就地取材解决成绩" w:date="2026-03-01T18:46:00Z">
        <w:r>
          <w:rPr>
            <w:rFonts w:hint="eastAsia"/>
            <w:i/>
            <w:iCs/>
            <w:color w:val="C00000"/>
          </w:rPr>
          <w:t>t</w:t>
        </w:r>
      </w:ins>
      <w:ins w:id="334" w:author="就地取材解决成绩" w:date="2026-03-01T18:46:00Z">
        <w:r>
          <w:rPr>
            <w:rFonts w:hint="eastAsia"/>
          </w:rPr>
          <w:t>时刻以及接下来的</w:t>
        </w:r>
      </w:ins>
      <w:ins w:id="335" w:author="就地取材解决成绩" w:date="2026-03-01T18:46:00Z"/>
      <w:ins w:id="336" w:author="就地取材解决成绩" w:date="2026-03-01T18:46:00Z"/>
      <w:ins w:id="337" w:author="就地取材解决成绩" w:date="2026-03-01T18:46:00Z"/>
      <w:ins w:id="338" w:author="就地取材解决成绩" w:date="2026-03-01T18:46:00Z">
        <w:r>
          <w:rPr>
            <w:position w:val="-14"/>
          </w:rPr>
          <w:object>
            <v:shape id="_x0000_i1065" o:spt="75" type="#_x0000_t75" style="height:18.6pt;width:15.6pt;" o:ole="t" filled="f" o:preferrelative="t" stroked="f" coordsize="21600,21600">
              <v:path/>
              <v:fill on="f" focussize="0,0"/>
              <v:stroke on="f" joinstyle="miter"/>
              <v:imagedata r:id="rId81" o:title=""/>
              <o:lock v:ext="edit" aspectratio="t"/>
              <w10:wrap type="none"/>
              <w10:anchorlock/>
            </v:shape>
            <o:OLEObject Type="Embed" ProgID="Equation.DSMT4" ShapeID="_x0000_i1065" DrawAspect="Content" ObjectID="_1468075765" r:id="rId89">
              <o:LockedField>false</o:LockedField>
            </o:OLEObject>
          </w:object>
        </w:r>
      </w:ins>
      <w:ins w:id="340" w:author="就地取材解决成绩" w:date="2026-03-01T18:46:00Z"/>
      <w:ins w:id="341" w:author="就地取材解决成绩" w:date="2026-03-01T18:46:00Z">
        <w:r>
          <w:rPr>
            <w:rFonts w:hint="eastAsia"/>
          </w:rPr>
          <w:t>内维持电压稳定的持续能力越强。</w:t>
        </w:r>
      </w:ins>
      <w:del w:id="342" w:author="就地取材解决成绩" w:date="2026-03-01T14:50:00Z">
        <w:r>
          <w:rPr>
            <w:rFonts w:hint="eastAsia"/>
          </w:rPr>
          <w:delText>为了计算</w:delText>
        </w:r>
      </w:del>
      <w:del w:id="343" w:author="就地取材解决成绩" w:date="2026-03-01T14:50:00Z"/>
      <w:del w:id="344" w:author="就地取材解决成绩" w:date="2026-03-01T14:50:00Z"/>
      <w:del w:id="345" w:author="就地取材解决成绩" w:date="2026-03-01T14:50:00Z"/>
      <w:del w:id="346" w:author="就地取材解决成绩" w:date="2026-03-01T14:50:00Z">
        <w:r>
          <w:rPr>
            <w:position w:val="-12"/>
          </w:rPr>
          <w:object>
            <v:shape id="_x0000_i1066" o:spt="75" type="#_x0000_t75" style="height:18.6pt;width:18.6pt;" o:ole="t" filled="f" o:preferrelative="t" stroked="f" coordsize="21600,21600">
              <v:path/>
              <v:fill on="f" focussize="0,0"/>
              <v:stroke on="f" joinstyle="miter"/>
              <v:imagedata r:id="rId84" o:title=""/>
              <o:lock v:ext="edit" aspectratio="t"/>
              <w10:wrap type="none"/>
              <w10:anchorlock/>
            </v:shape>
            <o:OLEObject Type="Embed" ProgID="Equation.DSMT4" ShapeID="_x0000_i1066" DrawAspect="Content" ObjectID="_1468075766" r:id="rId90">
              <o:LockedField>false</o:LockedField>
            </o:OLEObject>
          </w:object>
        </w:r>
      </w:del>
      <w:del w:id="348" w:author="就地取材解决成绩" w:date="2026-03-01T14:50:00Z"/>
      <w:del w:id="349" w:author="就地取材解决成绩" w:date="2026-03-01T14:50:00Z">
        <w:r>
          <w:rPr>
            <w:rFonts w:hint="eastAsia"/>
          </w:rPr>
          <w:delText>，需要估计集群在维持目标电压时的功率缺口。可以通过各节点的电压偏差来近似这一需求：</w:delText>
        </w:r>
      </w:del>
    </w:p>
    <w:p>
      <w:pPr>
        <w:pStyle w:val="3"/>
        <w:snapToGrid w:val="0"/>
        <w:ind w:firstLineChars="200"/>
        <w:jc w:val="right"/>
        <w:rPr>
          <w:del w:id="351" w:author="就地取材解决成绩" w:date="2026-03-01T14:50:00Z"/>
        </w:rPr>
        <w:pPrChange w:id="350" w:author="就地取材解决成绩" w:date="2026-03-01T18:46:00Z">
          <w:pPr>
            <w:snapToGrid w:val="0"/>
            <w:jc w:val="right"/>
          </w:pPr>
        </w:pPrChange>
      </w:pPr>
      <w:del w:id="352" w:author="就地取材解决成绩" w:date="2026-03-01T14:50:00Z"/>
      <w:del w:id="353" w:author="就地取材解决成绩" w:date="2026-03-01T14:50:00Z"/>
      <w:del w:id="354" w:author="就地取材解决成绩" w:date="2026-03-01T14:50:00Z"/>
      <w:del w:id="355" w:author="就地取材解决成绩" w:date="2026-03-01T14:50:00Z">
        <w:r>
          <w:rPr>
            <w:position w:val="-34"/>
          </w:rPr>
          <w:object>
            <v:shape id="_x0000_i1067" o:spt="75" type="#_x0000_t75" style="height:43.2pt;width:88.2pt;" o:ole="t" filled="f" o:preferrelative="t" stroked="f" coordsize="21600,21600">
              <v:path/>
              <v:fill on="f" focussize="0,0"/>
              <v:stroke on="f" joinstyle="miter"/>
              <v:imagedata r:id="rId92" o:title=""/>
              <o:lock v:ext="edit" aspectratio="t"/>
              <w10:wrap type="none"/>
              <w10:anchorlock/>
            </v:shape>
            <o:OLEObject Type="Embed" ProgID="Equation.DSMT4" ShapeID="_x0000_i1067" DrawAspect="Content" ObjectID="_1468075767" r:id="rId91">
              <o:LockedField>false</o:LockedField>
            </o:OLEObject>
          </w:object>
        </w:r>
      </w:del>
      <w:del w:id="357" w:author="就地取材解决成绩" w:date="2026-03-01T14:50:00Z"/>
      <w:del w:id="358" w:author="就地取材解决成绩" w:date="2026-03-01T14:50:00Z">
        <w:r>
          <w:rPr>
            <w:rFonts w:hint="eastAsia"/>
          </w:rPr>
          <w:delText xml:space="preserve">        （7）</w:delText>
        </w:r>
      </w:del>
    </w:p>
    <w:p>
      <w:pPr>
        <w:pStyle w:val="3"/>
        <w:snapToGrid w:val="0"/>
        <w:ind w:firstLineChars="200"/>
      </w:pPr>
      <w:del w:id="359" w:author="就地取材解决成绩" w:date="2026-03-01T14:50:00Z">
        <w:r>
          <w:rPr>
            <w:rFonts w:hint="eastAsia"/>
          </w:rPr>
          <w:delText>式中：</w:delText>
        </w:r>
      </w:del>
      <w:del w:id="360" w:author="就地取材解决成绩" w:date="2026-03-01T14:50:00Z"/>
      <w:del w:id="361" w:author="就地取材解决成绩" w:date="2026-03-01T14:50:00Z"/>
      <w:del w:id="362" w:author="就地取材解决成绩" w:date="2026-03-01T14:50:00Z"/>
      <w:del w:id="363" w:author="就地取材解决成绩" w:date="2026-03-01T14:50:00Z">
        <w:r>
          <w:rPr>
            <w:position w:val="-12"/>
          </w:rPr>
          <w:object>
            <v:shape id="_x0000_i1068" o:spt="75" type="#_x0000_t75" style="height:16.8pt;width:22.2pt;" o:ole="t" filled="f" o:preferrelative="t" stroked="f" coordsize="21600,21600">
              <v:path/>
              <v:fill on="f" focussize="0,0"/>
              <v:stroke on="f" joinstyle="miter"/>
              <v:imagedata r:id="rId88" o:title=""/>
              <o:lock v:ext="edit" aspectratio="t"/>
              <w10:wrap type="none"/>
              <w10:anchorlock/>
            </v:shape>
            <o:OLEObject Type="Embed" ProgID="Equation.DSMT4" ShapeID="_x0000_i1068" DrawAspect="Content" ObjectID="_1468075768" r:id="rId93">
              <o:LockedField>false</o:LockedField>
            </o:OLEObject>
          </w:object>
        </w:r>
      </w:del>
      <w:del w:id="365" w:author="就地取材解决成绩" w:date="2026-03-01T14:50:00Z"/>
      <w:del w:id="366" w:author="就地取材解决成绩" w:date="2026-03-01T14:50:00Z">
        <w:r>
          <w:rPr>
            <w:rFonts w:hint="eastAsia"/>
          </w:rPr>
          <w:delText>表示</w:delText>
        </w:r>
      </w:del>
      <w:del w:id="367" w:author="就地取材解决成绩" w:date="2026-03-01T14:50:00Z">
        <w:r>
          <w:rPr>
            <w:rFonts w:hint="eastAsia"/>
            <w:i/>
            <w:iCs/>
            <w:color w:val="C00000"/>
          </w:rPr>
          <w:delText>t</w:delText>
        </w:r>
      </w:del>
      <w:del w:id="368" w:author="就地取材解决成绩" w:date="2026-03-01T14:50:00Z">
        <w:r>
          <w:rPr>
            <w:rFonts w:hint="eastAsia"/>
          </w:rPr>
          <w:delText>时刻节点</w:delText>
        </w:r>
      </w:del>
      <w:del w:id="369" w:author="就地取材解决成绩" w:date="2026-03-01T14:50:00Z">
        <w:r>
          <w:rPr>
            <w:rFonts w:hint="eastAsia"/>
            <w:i/>
            <w:iCs/>
            <w:color w:val="C00000"/>
          </w:rPr>
          <w:delText>i</w:delText>
        </w:r>
      </w:del>
      <w:del w:id="370" w:author="就地取材解决成绩" w:date="2026-03-01T14:50:00Z">
        <w:r>
          <w:rPr>
            <w:rFonts w:hint="eastAsia"/>
          </w:rPr>
          <w:delText>的电压偏差；</w:delText>
        </w:r>
      </w:del>
      <w:del w:id="371" w:author="就地取材解决成绩" w:date="2026-03-01T14:50:00Z">
        <w:r>
          <w:rPr>
            <w:rFonts w:hint="eastAsia"/>
            <w:i/>
            <w:iCs/>
            <w:color w:val="C00000"/>
          </w:rPr>
          <w:delText>j</w:delText>
        </w:r>
      </w:del>
      <w:del w:id="372" w:author="就地取材解决成绩" w:date="2026-03-01T14:50:00Z">
        <w:r>
          <w:rPr>
            <w:rFonts w:hint="eastAsia"/>
          </w:rPr>
          <w:delText>为可调资源节点</w:delText>
        </w:r>
      </w:del>
      <w:ins w:id="373" w:author="干净人 d" w:date="2026-03-01T13:55:00Z">
        <w:del w:id="374" w:author="就地取材解决成绩" w:date="2026-03-01T14:50:00Z">
          <w:r>
            <w:rPr>
              <w:rFonts w:hint="eastAsia"/>
            </w:rPr>
            <w:delText>。</w:delText>
          </w:r>
        </w:del>
      </w:ins>
    </w:p>
    <w:p>
      <w:pPr>
        <w:snapToGrid w:val="0"/>
        <w:jc w:val="right"/>
        <w:rPr>
          <w:del w:id="375" w:author="就地取材解决成绩" w:date="2026-02-28T15:45:00Z"/>
          <w:sz w:val="24"/>
        </w:rPr>
      </w:pPr>
      <w:del w:id="376" w:author="就地取材解决成绩" w:date="2026-02-28T15:45:00Z"/>
      <w:del w:id="377" w:author="就地取材解决成绩" w:date="2026-02-28T15:45:00Z"/>
      <w:del w:id="378" w:author="就地取材解决成绩" w:date="2026-02-28T15:45:00Z"/>
      <w:del w:id="379" w:author="就地取材解决成绩" w:date="2026-02-28T15:45:00Z">
        <w:r>
          <w:rPr>
            <w:position w:val="-28"/>
          </w:rPr>
          <w:object>
            <v:shape id="_x0000_i1069" o:spt="75" type="#_x0000_t75" style="height:31.8pt;width:190.8pt;" o:ole="t" filled="f" o:preferrelative="t" stroked="f" coordsize="21600,21600">
              <v:path/>
              <v:fill on="f" focussize="0,0"/>
              <v:stroke on="f" joinstyle="miter"/>
              <v:imagedata r:id="rId95" o:title=""/>
              <o:lock v:ext="edit" aspectratio="t"/>
              <w10:wrap type="none"/>
              <w10:anchorlock/>
            </v:shape>
            <o:OLEObject Type="Embed" ProgID="Equation.DSMT4" ShapeID="_x0000_i1069" DrawAspect="Content" ObjectID="_1468075769" r:id="rId94">
              <o:LockedField>false</o:LockedField>
            </o:OLEObject>
          </w:object>
        </w:r>
      </w:del>
      <w:del w:id="381" w:author="就地取材解决成绩" w:date="2026-02-28T15:45:00Z"/>
      <w:del w:id="382" w:author="就地取材解决成绩" w:date="2026-02-28T15:45:00Z">
        <w:r>
          <w:rPr>
            <w:rFonts w:hint="eastAsia"/>
          </w:rPr>
          <w:delText>（9）</w:delText>
        </w:r>
      </w:del>
    </w:p>
    <w:p>
      <w:pPr>
        <w:snapToGrid w:val="0"/>
        <w:rPr>
          <w:del w:id="383" w:author="就地取材解决成绩" w:date="2026-02-28T15:45:00Z"/>
          <w:rFonts w:cs="宋体"/>
        </w:rPr>
      </w:pPr>
      <w:del w:id="384" w:author="就地取材解决成绩" w:date="2026-02-28T15:45:00Z">
        <w:r>
          <w:rPr>
            <w:rFonts w:hint="eastAsia" w:cs="宋体"/>
          </w:rPr>
          <w:delText>式中：</w:delText>
        </w:r>
      </w:del>
      <w:del w:id="385" w:author="就地取材解决成绩" w:date="2026-02-28T15:45:00Z"/>
      <w:del w:id="386" w:author="就地取材解决成绩" w:date="2026-02-28T15:45:00Z"/>
      <w:del w:id="387" w:author="就地取材解决成绩" w:date="2026-02-28T15:45:00Z"/>
      <w:del w:id="388" w:author="就地取材解决成绩" w:date="2026-02-28T15:45:00Z">
        <w:r>
          <w:rPr>
            <w:position w:val="-10"/>
          </w:rPr>
          <w:object>
            <v:shape id="_x0000_i1070" o:spt="75" type="#_x0000_t75" style="height:16.8pt;width:26.4pt;" o:ole="t" filled="f" o:preferrelative="t" stroked="f" coordsize="21600,21600">
              <v:path/>
              <v:fill on="f" focussize="0,0"/>
              <v:stroke on="f" joinstyle="miter"/>
              <v:imagedata r:id="rId97" o:title=""/>
              <o:lock v:ext="edit" aspectratio="t"/>
              <w10:wrap type="none"/>
              <w10:anchorlock/>
            </v:shape>
            <o:OLEObject Type="Embed" ProgID="Equation.DSMT4" ShapeID="_x0000_i1070" DrawAspect="Content" ObjectID="_1468075770" r:id="rId96">
              <o:LockedField>false</o:LockedField>
            </o:OLEObject>
          </w:object>
        </w:r>
      </w:del>
      <w:del w:id="390" w:author="就地取材解决成绩" w:date="2026-02-28T15:45:00Z"/>
      <w:del w:id="391" w:author="就地取材解决成绩" w:date="2026-02-28T15:45:00Z">
        <w:r>
          <w:rPr>
            <w:rFonts w:hint="eastAsia" w:cs="宋体"/>
          </w:rPr>
          <w:delText>为</w:delText>
        </w:r>
      </w:del>
      <w:del w:id="392" w:author="就地取材解决成绩" w:date="2026-02-28T15:45:00Z">
        <w:r>
          <w:rPr>
            <w:rFonts w:hint="eastAsia" w:cs="宋体"/>
            <w:i/>
            <w:iCs/>
            <w:color w:val="C00000"/>
          </w:rPr>
          <w:delText>t</w:delText>
        </w:r>
      </w:del>
      <w:del w:id="393" w:author="就地取材解决成绩" w:date="2026-02-28T15:45:00Z">
        <w:r>
          <w:rPr>
            <w:rFonts w:hint="eastAsia" w:cs="宋体"/>
          </w:rPr>
          <w:delText>时刻可调有功功率对最大电压偏差的调节能力；</w:delText>
        </w:r>
      </w:del>
      <w:del w:id="394" w:author="就地取材解决成绩" w:date="2026-02-28T15:45:00Z"/>
      <w:del w:id="395" w:author="就地取材解决成绩" w:date="2026-02-28T15:45:00Z"/>
      <w:del w:id="396" w:author="就地取材解决成绩" w:date="2026-02-28T15:45:00Z"/>
      <w:del w:id="397" w:author="就地取材解决成绩" w:date="2026-02-28T15:45:00Z">
        <w:r>
          <w:rPr>
            <w:position w:val="-10"/>
          </w:rPr>
          <w:object>
            <v:shape id="_x0000_i1071" o:spt="75" type="#_x0000_t75" style="height:16.8pt;width:28.2pt;" o:ole="t" filled="f" o:preferrelative="t" stroked="f" coordsize="21600,21600">
              <v:path/>
              <v:fill on="f" focussize="0,0"/>
              <v:stroke on="f" joinstyle="miter"/>
              <v:imagedata r:id="rId99" o:title=""/>
              <o:lock v:ext="edit" aspectratio="t"/>
              <w10:wrap type="none"/>
              <w10:anchorlock/>
            </v:shape>
            <o:OLEObject Type="Embed" ProgID="Equation.DSMT4" ShapeID="_x0000_i1071" DrawAspect="Content" ObjectID="_1468075771" r:id="rId98">
              <o:LockedField>false</o:LockedField>
            </o:OLEObject>
          </w:object>
        </w:r>
      </w:del>
      <w:del w:id="399" w:author="就地取材解决成绩" w:date="2026-02-28T15:45:00Z"/>
      <w:del w:id="400" w:author="就地取材解决成绩" w:date="2026-02-28T15:45:00Z">
        <w:r>
          <w:rPr>
            <w:rFonts w:hint="eastAsia" w:cs="宋体"/>
          </w:rPr>
          <w:delText>为</w:delText>
        </w:r>
      </w:del>
      <w:del w:id="401" w:author="就地取材解决成绩" w:date="2026-02-28T15:45:00Z">
        <w:r>
          <w:rPr>
            <w:rFonts w:hint="eastAsia" w:cs="宋体"/>
            <w:i/>
            <w:iCs/>
            <w:color w:val="C00000"/>
          </w:rPr>
          <w:delText>t</w:delText>
        </w:r>
      </w:del>
      <w:del w:id="402" w:author="就地取材解决成绩" w:date="2026-02-28T15:45:00Z">
        <w:r>
          <w:rPr>
            <w:rFonts w:hint="eastAsia" w:cs="宋体"/>
          </w:rPr>
          <w:delText>时刻可调无功功率对最大电压偏差的调节能力。</w:delText>
        </w:r>
      </w:del>
    </w:p>
    <w:p>
      <w:pPr>
        <w:pStyle w:val="74"/>
        <w:snapToGrid w:val="0"/>
        <w:jc w:val="right"/>
        <w:rPr>
          <w:del w:id="403" w:author="就地取材解决成绩" w:date="2026-02-28T15:45:00Z"/>
          <w:sz w:val="24"/>
        </w:rPr>
      </w:pPr>
      <w:del w:id="404" w:author="就地取材解决成绩" w:date="2026-02-28T15:45:00Z"/>
      <w:del w:id="405" w:author="就地取材解决成绩" w:date="2026-02-28T15:45:00Z"/>
      <w:del w:id="406" w:author="就地取材解决成绩" w:date="2026-02-28T15:45:00Z"/>
      <w:del w:id="407" w:author="就地取材解决成绩" w:date="2026-02-28T15:45:00Z">
        <w:r>
          <w:rPr>
            <w:position w:val="-30"/>
          </w:rPr>
          <w:object>
            <v:shape id="_x0000_i1072" o:spt="75" type="#_x0000_t75" style="height:34.8pt;width:120pt;" o:ole="t" filled="f" o:preferrelative="t" stroked="f" coordsize="21600,21600">
              <v:path/>
              <v:fill on="f" focussize="0,0"/>
              <v:stroke on="f" joinstyle="miter"/>
              <v:imagedata r:id="rId101" o:title=""/>
              <o:lock v:ext="edit" aspectratio="t"/>
              <w10:wrap type="none"/>
              <w10:anchorlock/>
            </v:shape>
            <o:OLEObject Type="Embed" ProgID="Equation.DSMT4" ShapeID="_x0000_i1072" DrawAspect="Content" ObjectID="_1468075772" r:id="rId100">
              <o:LockedField>false</o:LockedField>
            </o:OLEObject>
          </w:object>
        </w:r>
      </w:del>
      <w:del w:id="409" w:author="就地取材解决成绩" w:date="2026-02-28T15:45:00Z"/>
      <w:del w:id="410" w:author="就地取材解决成绩" w:date="2026-02-28T15:45:00Z">
        <w:r>
          <w:rPr>
            <w:rFonts w:hint="eastAsia"/>
            <w:sz w:val="24"/>
          </w:rPr>
          <w:delText xml:space="preserve">    </w:delText>
        </w:r>
      </w:del>
      <w:del w:id="411" w:author="就地取材解决成绩" w:date="2026-02-28T15:45:00Z">
        <w:r>
          <w:rPr>
            <w:rFonts w:hint="eastAsia"/>
          </w:rPr>
          <w:delText>（10）</w:delText>
        </w:r>
      </w:del>
    </w:p>
    <w:p>
      <w:pPr>
        <w:snapToGrid w:val="0"/>
        <w:rPr>
          <w:del w:id="412" w:author="就地取材解决成绩" w:date="2026-02-28T15:45:00Z"/>
        </w:rPr>
      </w:pPr>
      <w:del w:id="413" w:author="就地取材解决成绩" w:date="2026-02-28T15:45:00Z">
        <w:r>
          <w:rPr>
            <w:rFonts w:hint="eastAsia"/>
          </w:rPr>
          <w:delText>式中：</w:delText>
        </w:r>
      </w:del>
      <w:del w:id="414" w:author="就地取材解决成绩" w:date="2026-02-28T15:45:00Z"/>
      <w:del w:id="415" w:author="就地取材解决成绩" w:date="2026-02-28T15:45:00Z"/>
      <w:del w:id="416" w:author="就地取材解决成绩" w:date="2026-02-28T15:45:00Z"/>
      <w:del w:id="417" w:author="就地取材解决成绩" w:date="2026-02-28T15:45:00Z">
        <w:r>
          <w:rPr>
            <w:position w:val="-14"/>
          </w:rPr>
          <w:object>
            <v:shape id="_x0000_i1073" o:spt="75" type="#_x0000_t75" style="height:18.6pt;width:22.8pt;" o:ole="t" filled="f" o:preferrelative="t" stroked="f" coordsize="21600,21600">
              <v:path/>
              <v:fill on="f" focussize="0,0"/>
              <v:stroke on="f" joinstyle="miter"/>
              <v:imagedata r:id="rId103" o:title=""/>
              <o:lock v:ext="edit" aspectratio="t"/>
              <w10:wrap type="none"/>
              <w10:anchorlock/>
            </v:shape>
            <o:OLEObject Type="Embed" ProgID="Equation.DSMT4" ShapeID="_x0000_i1073" DrawAspect="Content" ObjectID="_1468075773" r:id="rId102">
              <o:LockedField>false</o:LockedField>
            </o:OLEObject>
          </w:object>
        </w:r>
      </w:del>
      <w:del w:id="419" w:author="就地取材解决成绩" w:date="2026-02-28T15:45:00Z"/>
      <w:del w:id="420" w:author="就地取材解决成绩" w:date="2026-02-28T15:45:00Z">
        <w:r>
          <w:rPr>
            <w:rFonts w:hint="eastAsia"/>
          </w:rPr>
          <w:delText>、</w:delText>
        </w:r>
      </w:del>
      <w:del w:id="421" w:author="就地取材解决成绩" w:date="2026-02-28T15:45:00Z"/>
      <w:del w:id="422" w:author="就地取材解决成绩" w:date="2026-02-28T15:45:00Z"/>
      <w:del w:id="423" w:author="就地取材解决成绩" w:date="2026-02-28T15:45:00Z"/>
      <w:del w:id="424" w:author="就地取材解决成绩" w:date="2026-02-28T15:45:00Z">
        <w:r>
          <w:rPr>
            <w:position w:val="-12"/>
          </w:rPr>
          <w:object>
            <v:shape id="_x0000_i1074" o:spt="75" type="#_x0000_t75" style="height:17.4pt;width:24pt;" o:ole="t" filled="f" o:preferrelative="t" stroked="f" coordsize="21600,21600">
              <v:path/>
              <v:fill on="f" focussize="0,0"/>
              <v:stroke on="f" joinstyle="miter"/>
              <v:imagedata r:id="rId105" o:title=""/>
              <o:lock v:ext="edit" aspectratio="t"/>
              <w10:wrap type="none"/>
              <w10:anchorlock/>
            </v:shape>
            <o:OLEObject Type="Embed" ProgID="Equation.DSMT4" ShapeID="_x0000_i1074" DrawAspect="Content" ObjectID="_1468075774" r:id="rId104">
              <o:LockedField>false</o:LockedField>
            </o:OLEObject>
          </w:object>
        </w:r>
      </w:del>
      <w:del w:id="426" w:author="就地取材解决成绩" w:date="2026-02-28T15:45:00Z"/>
      <w:del w:id="427" w:author="就地取材解决成绩" w:date="2026-02-28T15:45:00Z">
        <w:r>
          <w:rPr>
            <w:rFonts w:hint="eastAsia"/>
          </w:rPr>
          <w:delText>、</w:delText>
        </w:r>
      </w:del>
      <w:del w:id="428" w:author="就地取材解决成绩" w:date="2026-02-28T15:45:00Z"/>
      <w:del w:id="429" w:author="就地取材解决成绩" w:date="2026-02-28T15:45:00Z"/>
      <w:del w:id="430" w:author="就地取材解决成绩" w:date="2026-02-28T15:45:00Z"/>
      <w:del w:id="431" w:author="就地取材解决成绩" w:date="2026-02-28T15:45:00Z">
        <w:r>
          <w:rPr>
            <w:position w:val="-14"/>
          </w:rPr>
          <w:object>
            <v:shape id="_x0000_i1075" o:spt="75" type="#_x0000_t75" style="height:18.6pt;width:24pt;" o:ole="t" filled="f" o:preferrelative="t" stroked="f" coordsize="21600,21600">
              <v:path/>
              <v:fill on="f" focussize="0,0"/>
              <v:stroke on="f" joinstyle="miter"/>
              <v:imagedata r:id="rId107" o:title=""/>
              <o:lock v:ext="edit" aspectratio="t"/>
              <w10:wrap type="none"/>
              <w10:anchorlock/>
            </v:shape>
            <o:OLEObject Type="Embed" ProgID="Equation.DSMT4" ShapeID="_x0000_i1075" DrawAspect="Content" ObjectID="_1468075775" r:id="rId106">
              <o:LockedField>false</o:LockedField>
            </o:OLEObject>
          </w:object>
        </w:r>
      </w:del>
      <w:del w:id="433" w:author="就地取材解决成绩" w:date="2026-02-28T15:45:00Z"/>
      <w:del w:id="434" w:author="就地取材解决成绩" w:date="2026-02-28T15:45:00Z">
        <w:r>
          <w:rPr>
            <w:rFonts w:hint="eastAsia"/>
          </w:rPr>
          <w:delText>以及</w:delText>
        </w:r>
      </w:del>
      <w:del w:id="435" w:author="就地取材解决成绩" w:date="2026-02-28T15:45:00Z"/>
      <w:del w:id="436" w:author="就地取材解决成绩" w:date="2026-02-28T15:45:00Z"/>
      <w:del w:id="437" w:author="就地取材解决成绩" w:date="2026-02-28T15:45:00Z"/>
      <w:del w:id="438" w:author="就地取材解决成绩" w:date="2026-02-28T15:45:00Z">
        <w:r>
          <w:rPr>
            <w:position w:val="-12"/>
          </w:rPr>
          <w:object>
            <v:shape id="_x0000_i1076" o:spt="75" type="#_x0000_t75" style="height:17.4pt;width:25.8pt;" o:ole="t" filled="f" o:preferrelative="t" stroked="f" coordsize="21600,21600">
              <v:path/>
              <v:fill on="f" focussize="0,0"/>
              <v:stroke on="f" joinstyle="miter"/>
              <v:imagedata r:id="rId109" o:title=""/>
              <o:lock v:ext="edit" aspectratio="t"/>
              <w10:wrap type="none"/>
              <w10:anchorlock/>
            </v:shape>
            <o:OLEObject Type="Embed" ProgID="Equation.DSMT4" ShapeID="_x0000_i1076" DrawAspect="Content" ObjectID="_1468075776" r:id="rId108">
              <o:LockedField>false</o:LockedField>
            </o:OLEObject>
          </w:object>
        </w:r>
      </w:del>
      <w:del w:id="440" w:author="就地取材解决成绩" w:date="2026-02-28T15:45:00Z"/>
      <w:del w:id="441" w:author="就地取材解决成绩" w:date="2026-02-28T15:45:00Z">
        <w:r>
          <w:rPr>
            <w:rFonts w:hint="eastAsia"/>
          </w:rPr>
          <w:delText>分别为网络中所有节点边权和为</w:delText>
        </w:r>
      </w:del>
      <w:del w:id="442" w:author="就地取材解决成绩" w:date="2026-02-28T15:45:00Z">
        <w:r>
          <w:rPr>
            <w:rFonts w:hint="eastAsia"/>
            <w:i/>
            <w:iCs/>
            <w:color w:val="C00000"/>
          </w:rPr>
          <w:delText>m</w:delText>
        </w:r>
      </w:del>
      <w:del w:id="443" w:author="就地取材解决成绩" w:date="2026-02-28T15:45:00Z">
        <w:r>
          <w:rPr>
            <w:rFonts w:hint="eastAsia"/>
          </w:rPr>
          <w:delText>时，</w:delText>
        </w:r>
      </w:del>
      <w:del w:id="444" w:author="就地取材解决成绩" w:date="2026-02-28T15:45:00Z">
        <w:r>
          <w:rPr>
            <w:rFonts w:hint="eastAsia"/>
            <w:i/>
            <w:iCs/>
            <w:color w:val="C00000"/>
          </w:rPr>
          <w:delText>j</w:delText>
        </w:r>
      </w:del>
      <w:del w:id="445" w:author="就地取材解决成绩" w:date="2026-02-28T15:45:00Z">
        <w:r>
          <w:rPr>
            <w:rFonts w:hint="eastAsia"/>
          </w:rPr>
          <w:delText>节点在</w:delText>
        </w:r>
      </w:del>
      <w:del w:id="446" w:author="就地取材解决成绩" w:date="2026-02-28T15:45:00Z">
        <w:r>
          <w:rPr>
            <w:rFonts w:hint="eastAsia"/>
            <w:i/>
            <w:iCs/>
            <w:color w:val="C00000"/>
          </w:rPr>
          <w:delText>t</w:delText>
        </w:r>
      </w:del>
      <w:del w:id="447" w:author="就地取材解决成绩" w:date="2026-02-28T15:45:00Z">
        <w:r>
          <w:rPr>
            <w:rFonts w:hint="eastAsia"/>
          </w:rPr>
          <w:delText>时刻的分布式光伏、储能的可调有功、无功功率。</w:delText>
        </w:r>
      </w:del>
    </w:p>
    <w:p>
      <w:pPr>
        <w:pStyle w:val="4"/>
      </w:pPr>
      <w:r>
        <w:rPr>
          <w:rFonts w:hint="eastAsia"/>
        </w:rPr>
        <w:t>1.3  有功-无功协同调节能力指标</w:t>
      </w:r>
    </w:p>
    <w:p>
      <w:pPr>
        <w:pStyle w:val="3"/>
        <w:snapToGrid w:val="0"/>
      </w:pPr>
      <w:r>
        <w:rPr>
          <w:rFonts w:hint="eastAsia"/>
          <w:color w:val="FF0000"/>
        </w:rPr>
        <w:t>为量化集群在极端扰动下的协同抗扰能力，本文提出有功-无功协同调节能力（</w:t>
      </w:r>
      <w:r>
        <w:rPr>
          <w:rFonts w:hint="eastAsia"/>
          <w:color w:val="FF0000"/>
          <w:highlight w:val="yellow"/>
        </w:rPr>
        <w:t>a</w:t>
      </w:r>
      <w:r>
        <w:rPr>
          <w:color w:val="FF0000"/>
          <w:highlight w:val="yellow"/>
        </w:rPr>
        <w:t>ctive-</w:t>
      </w:r>
      <w:r>
        <w:rPr>
          <w:rFonts w:hint="eastAsia"/>
          <w:color w:val="FF0000"/>
          <w:highlight w:val="yellow"/>
        </w:rPr>
        <w:t>r</w:t>
      </w:r>
      <w:r>
        <w:rPr>
          <w:color w:val="FF0000"/>
          <w:highlight w:val="yellow"/>
        </w:rPr>
        <w:t xml:space="preserve">eactive </w:t>
      </w:r>
      <w:r>
        <w:rPr>
          <w:rFonts w:hint="eastAsia"/>
          <w:color w:val="FF0000"/>
          <w:highlight w:val="yellow"/>
        </w:rPr>
        <w:t>c</w:t>
      </w:r>
      <w:r>
        <w:rPr>
          <w:color w:val="FF0000"/>
          <w:highlight w:val="yellow"/>
        </w:rPr>
        <w:t xml:space="preserve">oordination </w:t>
      </w:r>
      <w:r>
        <w:rPr>
          <w:rFonts w:hint="eastAsia"/>
          <w:color w:val="FF0000"/>
          <w:highlight w:val="yellow"/>
        </w:rPr>
        <w:t>i</w:t>
      </w:r>
      <w:r>
        <w:rPr>
          <w:color w:val="FF0000"/>
          <w:highlight w:val="yellow"/>
        </w:rPr>
        <w:t>ndex</w:t>
      </w:r>
      <w:r>
        <w:rPr>
          <w:rFonts w:hint="eastAsia"/>
          <w:color w:val="FF0000"/>
        </w:rPr>
        <w:t>，ARCI）的评价指标。</w:t>
      </w:r>
      <w:r>
        <w:rPr>
          <w:rFonts w:hint="eastAsia"/>
        </w:rPr>
        <w:t>其是一个基于特定场景的静态评估指标，</w:t>
      </w:r>
      <w:r>
        <w:t>用于</w:t>
      </w:r>
      <w:r>
        <w:rPr>
          <w:rFonts w:hint="eastAsia"/>
        </w:rPr>
        <w:t>在</w:t>
      </w:r>
      <w:r>
        <w:rPr>
          <w:rFonts w:hint="eastAsia"/>
          <w:i/>
          <w:iCs/>
          <w:color w:val="C00000"/>
        </w:rPr>
        <w:t>t</w:t>
      </w:r>
      <w:r>
        <w:rPr>
          <w:rFonts w:hint="eastAsia"/>
        </w:rPr>
        <w:t>时刻</w:t>
      </w:r>
      <w:r>
        <w:t>评估集群</w:t>
      </w:r>
      <w:r>
        <w:rPr>
          <w:rFonts w:hint="eastAsia"/>
          <w:i/>
          <w:iCs/>
          <w:color w:val="C00000"/>
        </w:rPr>
        <w:t>k</w:t>
      </w:r>
      <w:r>
        <w:t>在遭遇极端扰动时同时调动有功和无功资源进行协调控制的能力。ARCI综合考虑集群内有功调节裕度和无功调节裕度，以量化二者协同满足扰动需求的程度。可将</w:t>
      </w:r>
      <w:r>
        <w:rPr>
          <w:rFonts w:hint="eastAsia"/>
          <w:i/>
          <w:iCs/>
          <w:color w:val="C00000"/>
        </w:rPr>
        <w:t>t</w:t>
      </w:r>
      <w:r>
        <w:rPr>
          <w:rFonts w:hint="eastAsia"/>
        </w:rPr>
        <w:t>时刻</w:t>
      </w:r>
      <w:r>
        <w:t>集群</w:t>
      </w:r>
      <w:r>
        <w:rPr>
          <w:rFonts w:hint="eastAsia"/>
          <w:i/>
          <w:iCs/>
          <w:color w:val="C00000"/>
        </w:rPr>
        <w:t>k</w:t>
      </w:r>
      <w:r>
        <w:t>在设定极端扰动场景下的有功-无功协同调节能力指标</w:t>
      </w:r>
      <w:r>
        <w:rPr>
          <w:position w:val="-12"/>
        </w:rPr>
        <w:object>
          <v:shape id="_x0000_i1077" o:spt="75" type="#_x0000_t75" style="height:18.6pt;width:36.6pt;" o:ole="t" filled="f" o:preferrelative="t" stroked="f" coordsize="21600,21600">
            <v:path/>
            <v:fill on="f" focussize="0,0"/>
            <v:stroke on="f" joinstyle="miter"/>
            <v:imagedata r:id="rId111" o:title=""/>
            <o:lock v:ext="edit" aspectratio="t"/>
            <w10:wrap type="none"/>
            <w10:anchorlock/>
          </v:shape>
          <o:OLEObject Type="Embed" ProgID="Equation.DSMT4" ShapeID="_x0000_i1077" DrawAspect="Content" ObjectID="_1468075777" r:id="rId110">
            <o:LockedField>false</o:LockedField>
          </o:OLEObject>
        </w:object>
      </w:r>
      <w:r>
        <w:t>定义为：</w:t>
      </w:r>
    </w:p>
    <w:p>
      <w:pPr>
        <w:snapToGrid w:val="0"/>
        <w:jc w:val="right"/>
        <w:rPr>
          <w:position w:val="-32"/>
          <w:sz w:val="24"/>
        </w:rPr>
      </w:pPr>
      <w:r>
        <w:rPr>
          <w:position w:val="-34"/>
        </w:rPr>
        <w:object>
          <v:shape id="_x0000_i1078" o:spt="75" type="#_x0000_t75" style="height:40.2pt;width:189.6pt;" o:ole="t" filled="f" o:preferrelative="t" stroked="f" coordsize="21600,21600">
            <v:path/>
            <v:fill on="f" focussize="0,0"/>
            <v:stroke on="f" joinstyle="miter"/>
            <v:imagedata r:id="rId113" o:title=""/>
            <o:lock v:ext="edit" aspectratio="t"/>
            <w10:wrap type="none"/>
            <w10:anchorlock/>
          </v:shape>
          <o:OLEObject Type="Embed" ProgID="Equation.DSMT4" ShapeID="_x0000_i1078" DrawAspect="Content" ObjectID="_1468075778" r:id="rId112">
            <o:LockedField>false</o:LockedField>
          </o:OLEObject>
        </w:object>
      </w:r>
      <w:r>
        <w:rPr>
          <w:rFonts w:hint="eastAsia"/>
        </w:rPr>
        <w:t>（</w:t>
      </w:r>
      <w:ins w:id="448" w:author="就地取材解决成绩" w:date="2026-03-01T18:48:00Z">
        <w:r>
          <w:rPr>
            <w:rFonts w:hint="eastAsia"/>
          </w:rPr>
          <w:t>4</w:t>
        </w:r>
      </w:ins>
      <w:r>
        <w:rPr>
          <w:rFonts w:hint="eastAsia"/>
        </w:rPr>
        <w:t>）</w:t>
      </w:r>
    </w:p>
    <w:p>
      <w:pPr>
        <w:snapToGrid w:val="0"/>
        <w:rPr>
          <w:rFonts w:cs="宋体"/>
        </w:rPr>
      </w:pPr>
      <w:r>
        <w:rPr>
          <w:rFonts w:hint="eastAsia" w:cs="宋体"/>
        </w:rPr>
        <w:t>式中：</w:t>
      </w:r>
      <w:r>
        <w:rPr>
          <w:position w:val="-10"/>
        </w:rPr>
        <w:object>
          <v:shape id="_x0000_i1079" o:spt="75" type="#_x0000_t75" style="height:16.8pt;width:13.8pt;" o:ole="t" filled="f" o:preferrelative="t" stroked="f" coordsize="21600,21600">
            <v:path/>
            <v:fill on="f" focussize="0,0"/>
            <v:stroke on="f" joinstyle="miter"/>
            <v:imagedata r:id="rId115" o:title=""/>
            <o:lock v:ext="edit" aspectratio="t"/>
            <w10:wrap type="none"/>
            <w10:anchorlock/>
          </v:shape>
          <o:OLEObject Type="Embed" ProgID="Equation.DSMT4" ShapeID="_x0000_i1079" DrawAspect="Content" ObjectID="_1468075779" r:id="rId114">
            <o:LockedField>false</o:LockedField>
          </o:OLEObject>
        </w:object>
      </w:r>
      <w:r>
        <w:rPr>
          <w:rFonts w:hint="eastAsia" w:cs="宋体"/>
        </w:rPr>
        <w:t>是集群</w:t>
      </w:r>
      <w:r>
        <w:rPr>
          <w:rFonts w:hint="eastAsia" w:cs="宋体"/>
          <w:i/>
          <w:iCs/>
          <w:color w:val="C00000"/>
        </w:rPr>
        <w:t>k</w:t>
      </w:r>
      <w:r>
        <w:rPr>
          <w:rFonts w:hint="eastAsia" w:cs="宋体"/>
        </w:rPr>
        <w:t>内的节点集合；</w:t>
      </w:r>
      <w:r>
        <w:rPr>
          <w:position w:val="-16"/>
        </w:rPr>
        <w:object>
          <v:shape id="_x0000_i1080" o:spt="75" type="#_x0000_t75" style="height:20.4pt;width:53.4pt;" o:ole="t" filled="f" o:preferrelative="t" stroked="f" coordsize="21600,21600">
            <v:path/>
            <v:fill on="f" focussize="0,0"/>
            <v:stroke on="f" joinstyle="miter"/>
            <v:imagedata r:id="rId117" o:title=""/>
            <o:lock v:ext="edit" aspectratio="t"/>
            <w10:wrap type="none"/>
            <w10:anchorlock/>
          </v:shape>
          <o:OLEObject Type="Embed" ProgID="Equation.DSMT4" ShapeID="_x0000_i1080" DrawAspect="Content" ObjectID="_1468075780" r:id="rId116">
            <o:LockedField>false</o:LockedField>
          </o:OLEObject>
        </w:object>
      </w:r>
      <w:r>
        <w:rPr>
          <w:rFonts w:hint="eastAsia" w:cs="宋体"/>
        </w:rPr>
        <w:t>和</w:t>
      </w:r>
      <w:r>
        <w:rPr>
          <w:position w:val="-16"/>
        </w:rPr>
        <w:object>
          <v:shape id="_x0000_i1081" o:spt="75" type="#_x0000_t75" style="height:20.4pt;width:55.2pt;" o:ole="t" filled="f" o:preferrelative="t" stroked="f" coordsize="21600,21600">
            <v:path/>
            <v:fill on="f" focussize="0,0"/>
            <v:stroke on="f" joinstyle="miter"/>
            <v:imagedata r:id="rId119" o:title=""/>
            <o:lock v:ext="edit" aspectratio="t"/>
            <w10:wrap type="none"/>
            <w10:anchorlock/>
          </v:shape>
          <o:OLEObject Type="Embed" ProgID="Equation.DSMT4" ShapeID="_x0000_i1081" DrawAspect="Content" ObjectID="_1468075781" r:id="rId118">
            <o:LockedField>false</o:LockedField>
          </o:OLEObject>
        </w:object>
      </w:r>
      <w:r>
        <w:rPr>
          <w:rFonts w:hint="eastAsia" w:cs="宋体"/>
        </w:rPr>
        <w:t>分别表示</w:t>
      </w:r>
      <w:r>
        <w:rPr>
          <w:rFonts w:hint="eastAsia" w:cs="宋体"/>
          <w:i/>
          <w:iCs/>
          <w:color w:val="C00000"/>
        </w:rPr>
        <w:t>t</w:t>
      </w:r>
      <w:r>
        <w:rPr>
          <w:rFonts w:hint="eastAsia" w:cs="宋体"/>
        </w:rPr>
        <w:t>时刻该集群内所有可调节有功和无功资源的最大出力调节能力总和；</w:t>
      </w:r>
      <w:r>
        <w:rPr>
          <w:position w:val="-10"/>
        </w:rPr>
        <w:object>
          <v:shape id="_x0000_i1082" o:spt="75" type="#_x0000_t75" style="height:16.8pt;width:34.2pt;" o:ole="t" filled="f" o:preferrelative="t" stroked="f" coordsize="21600,21600">
            <v:path/>
            <v:fill on="f" focussize="0,0"/>
            <v:stroke on="f" joinstyle="miter"/>
            <v:imagedata r:id="rId121" o:title=""/>
            <o:lock v:ext="edit" aspectratio="t"/>
            <w10:wrap type="none"/>
            <w10:anchorlock/>
          </v:shape>
          <o:OLEObject Type="Embed" ProgID="Equation.DSMT4" ShapeID="_x0000_i1082" DrawAspect="Content" ObjectID="_1468075782" r:id="rId120">
            <o:LockedField>false</o:LockedField>
          </o:OLEObject>
        </w:object>
      </w:r>
      <w:r>
        <w:rPr>
          <w:rFonts w:hint="eastAsia" w:cs="宋体"/>
        </w:rPr>
        <w:t>和</w:t>
      </w:r>
      <w:r>
        <w:rPr>
          <w:position w:val="-10"/>
        </w:rPr>
        <w:object>
          <v:shape id="_x0000_i1083" o:spt="75" type="#_x0000_t75" style="height:16.8pt;width:35.4pt;" o:ole="t" filled="f" o:preferrelative="t" stroked="f" coordsize="21600,21600">
            <v:path/>
            <v:fill on="f" focussize="0,0"/>
            <v:stroke on="f" joinstyle="miter"/>
            <v:imagedata r:id="rId123" o:title=""/>
            <o:lock v:ext="edit" aspectratio="t"/>
            <w10:wrap type="none"/>
            <w10:anchorlock/>
          </v:shape>
          <o:OLEObject Type="Embed" ProgID="Equation.DSMT4" ShapeID="_x0000_i1083" DrawAspect="Content" ObjectID="_1468075783" r:id="rId122">
            <o:LockedField>false</o:LockedField>
          </o:OLEObject>
        </w:object>
      </w:r>
      <w:r>
        <w:rPr>
          <w:rFonts w:hint="eastAsia" w:cs="宋体"/>
        </w:rPr>
        <w:t>分别表示设定的该集群需要应对的有功负荷扰动和无功扰动的规模</w:t>
      </w:r>
      <w:ins w:id="449" w:author="就地取材解决成绩" w:date="2026-03-01T14:51:00Z">
        <w:r>
          <w:rPr>
            <w:rFonts w:hint="eastAsia" w:cs="宋体"/>
          </w:rPr>
          <w:t>，即典型日最大有功、无功负荷</w:t>
        </w:r>
      </w:ins>
      <w:r>
        <w:rPr>
          <w:rFonts w:hint="eastAsia" w:cs="宋体"/>
        </w:rPr>
        <w:t>。</w:t>
      </w:r>
    </w:p>
    <w:p>
      <w:pPr>
        <w:snapToGrid w:val="0"/>
        <w:jc w:val="right"/>
        <w:rPr>
          <w:del w:id="450" w:author="就地取材解决成绩" w:date="2026-03-01T14:51:00Z"/>
        </w:rPr>
      </w:pPr>
      <w:del w:id="451" w:author="就地取材解决成绩" w:date="2026-03-01T14:51:00Z"/>
      <w:del w:id="452" w:author="就地取材解决成绩" w:date="2026-03-01T14:51:00Z"/>
      <w:del w:id="453" w:author="就地取材解决成绩" w:date="2026-03-01T14:51:00Z"/>
      <w:del w:id="454" w:author="就地取材解决成绩" w:date="2026-03-01T14:51:00Z">
        <w:r>
          <w:rPr>
            <w:position w:val="-40"/>
          </w:rPr>
          <w:object>
            <v:shape id="_x0000_i1084" o:spt="75" type="#_x0000_t75" style="height:45pt;width:112.8pt;" o:ole="t" filled="f" o:preferrelative="t" stroked="f" coordsize="21600,21600">
              <v:path/>
              <v:fill on="f" focussize="0,0"/>
              <v:stroke on="f" joinstyle="miter"/>
              <v:imagedata r:id="rId125" o:title=""/>
              <o:lock v:ext="edit" aspectratio="t"/>
              <w10:wrap type="none"/>
              <w10:anchorlock/>
            </v:shape>
            <o:OLEObject Type="Embed" ProgID="Equation.DSMT4" ShapeID="_x0000_i1084" DrawAspect="Content" ObjectID="_1468075784" r:id="rId124">
              <o:LockedField>false</o:LockedField>
            </o:OLEObject>
          </w:object>
        </w:r>
      </w:del>
      <w:del w:id="456" w:author="就地取材解决成绩" w:date="2026-03-01T14:51:00Z"/>
      <w:del w:id="457" w:author="就地取材解决成绩" w:date="2026-03-01T14:51:00Z">
        <w:r>
          <w:rPr>
            <w:rFonts w:hint="eastAsia"/>
          </w:rPr>
          <w:delText xml:space="preserve">     （12）</w:delText>
        </w:r>
      </w:del>
    </w:p>
    <w:p>
      <w:pPr>
        <w:snapToGrid w:val="0"/>
        <w:rPr>
          <w:del w:id="458" w:author="就地取材解决成绩" w:date="2026-03-01T14:51:00Z"/>
          <w:rFonts w:cs="宋体"/>
        </w:rPr>
      </w:pPr>
      <w:del w:id="459" w:author="就地取材解决成绩" w:date="2026-03-01T14:51:00Z">
        <w:r>
          <w:rPr>
            <w:rFonts w:hint="eastAsia" w:cs="宋体"/>
          </w:rPr>
          <w:delText>式中：</w:delText>
        </w:r>
      </w:del>
      <w:del w:id="460" w:author="就地取材解决成绩" w:date="2026-03-01T14:51:00Z"/>
      <w:del w:id="461" w:author="就地取材解决成绩" w:date="2026-03-01T14:51:00Z"/>
      <w:del w:id="462" w:author="就地取材解决成绩" w:date="2026-03-01T14:51:00Z"/>
      <w:del w:id="463" w:author="就地取材解决成绩" w:date="2026-03-01T14:51:00Z">
        <w:r>
          <w:rPr>
            <w:position w:val="-12"/>
          </w:rPr>
          <w:object>
            <v:shape id="_x0000_i1085" o:spt="75" type="#_x0000_t75" style="height:18.6pt;width:23.4pt;" o:ole="t" filled="f" o:preferrelative="t" stroked="f" coordsize="21600,21600">
              <v:path/>
              <v:fill on="f" focussize="0,0"/>
              <v:stroke on="f" joinstyle="miter"/>
              <v:imagedata r:id="rId127" o:title=""/>
              <o:lock v:ext="edit" aspectratio="t"/>
              <w10:wrap type="none"/>
              <w10:anchorlock/>
            </v:shape>
            <o:OLEObject Type="Embed" ProgID="Equation.DSMT4" ShapeID="_x0000_i1085" DrawAspect="Content" ObjectID="_1468075785" r:id="rId126">
              <o:LockedField>false</o:LockedField>
            </o:OLEObject>
          </w:object>
        </w:r>
      </w:del>
      <w:del w:id="465" w:author="就地取材解决成绩" w:date="2026-03-01T14:51:00Z"/>
      <w:del w:id="466" w:author="就地取材解决成绩" w:date="2026-03-01T14:51:00Z">
        <w:r>
          <w:rPr>
            <w:rFonts w:hint="eastAsia" w:cs="宋体"/>
          </w:rPr>
          <w:delText>、</w:delText>
        </w:r>
      </w:del>
      <w:del w:id="467" w:author="就地取材解决成绩" w:date="2026-03-01T14:51:00Z"/>
      <w:del w:id="468" w:author="就地取材解决成绩" w:date="2026-03-01T14:51:00Z"/>
      <w:del w:id="469" w:author="就地取材解决成绩" w:date="2026-03-01T14:51:00Z"/>
      <w:del w:id="470" w:author="就地取材解决成绩" w:date="2026-03-01T14:51:00Z">
        <w:r>
          <w:rPr>
            <w:position w:val="-12"/>
          </w:rPr>
          <w:object>
            <v:shape id="_x0000_i1086" o:spt="75" type="#_x0000_t75" style="height:18.6pt;width:23.4pt;" o:ole="t" filled="f" o:preferrelative="t" stroked="f" coordsize="21600,21600">
              <v:path/>
              <v:fill on="f" focussize="0,0"/>
              <v:stroke on="f" joinstyle="miter"/>
              <v:imagedata r:id="rId129" o:title=""/>
              <o:lock v:ext="edit" aspectratio="t"/>
              <w10:wrap type="none"/>
              <w10:anchorlock/>
            </v:shape>
            <o:OLEObject Type="Embed" ProgID="Equation.DSMT4" ShapeID="_x0000_i1086" DrawAspect="Content" ObjectID="_1468075786" r:id="rId128">
              <o:LockedField>false</o:LockedField>
            </o:OLEObject>
          </w:object>
        </w:r>
      </w:del>
      <w:del w:id="472" w:author="就地取材解决成绩" w:date="2026-03-01T14:51:00Z"/>
      <w:del w:id="473" w:author="就地取材解决成绩" w:date="2026-03-01T14:51:00Z">
        <w:r>
          <w:rPr>
            <w:rFonts w:hint="eastAsia" w:cs="宋体"/>
          </w:rPr>
          <w:delText>分别表示节点</w:delText>
        </w:r>
      </w:del>
      <w:del w:id="474" w:author="就地取材解决成绩" w:date="2026-03-01T14:51:00Z">
        <w:r>
          <w:rPr>
            <w:rFonts w:hint="eastAsia" w:cs="宋体"/>
            <w:i/>
            <w:iCs/>
            <w:color w:val="C00000"/>
          </w:rPr>
          <w:delText>i</w:delText>
        </w:r>
      </w:del>
      <w:del w:id="475" w:author="就地取材解决成绩" w:date="2026-03-01T14:51:00Z">
        <w:r>
          <w:rPr>
            <w:rFonts w:hint="eastAsia" w:cs="宋体"/>
          </w:rPr>
          <w:delText>在</w:delText>
        </w:r>
      </w:del>
      <w:del w:id="476" w:author="就地取材解决成绩" w:date="2026-03-01T14:51:00Z">
        <w:r>
          <w:rPr>
            <w:rFonts w:hint="eastAsia" w:cs="宋体"/>
            <w:i/>
            <w:iCs/>
            <w:color w:val="C00000"/>
          </w:rPr>
          <w:delText>t</w:delText>
        </w:r>
      </w:del>
      <w:del w:id="477" w:author="就地取材解决成绩" w:date="2026-03-01T14:51:00Z">
        <w:r>
          <w:rPr>
            <w:rFonts w:hint="eastAsia" w:cs="宋体"/>
          </w:rPr>
          <w:delText>时刻的有功功率、无功功率负荷。</w:delText>
        </w:r>
      </w:del>
    </w:p>
    <w:p>
      <w:pPr>
        <w:ind w:firstLine="420" w:firstLineChars="200"/>
      </w:pPr>
      <w:r>
        <w:rPr>
          <w:rFonts w:hint="eastAsia"/>
        </w:rPr>
        <w:t>该指标取值越大，表示集群在极端扰动下仍有越充足的有功和无功调节余量，反映出源-荷协调的调节充裕性。</w:t>
      </w:r>
    </w:p>
    <w:p>
      <w:pPr>
        <w:pStyle w:val="4"/>
      </w:pPr>
      <w:r>
        <w:rPr>
          <w:rFonts w:hint="eastAsia"/>
        </w:rPr>
        <w:t>1.4  资源多样性熵指标</w:t>
      </w:r>
    </w:p>
    <w:p>
      <w:pPr>
        <w:pStyle w:val="3"/>
        <w:snapToGrid w:val="0"/>
      </w:pPr>
      <w:r>
        <w:rPr>
          <w:rFonts w:hint="eastAsia"/>
          <w:color w:val="FF0000"/>
        </w:rPr>
        <w:t>为度量集群内调节资源类型的丰富程度分布均衡性，本文基于香农信息熵理论，提出资源多样性熵（</w:t>
      </w:r>
      <w:r>
        <w:rPr>
          <w:rFonts w:hint="eastAsia"/>
          <w:color w:val="FF0000"/>
          <w:highlight w:val="yellow"/>
        </w:rPr>
        <w:t>resource diversity entropy</w:t>
      </w:r>
      <w:r>
        <w:rPr>
          <w:rFonts w:hint="eastAsia"/>
          <w:color w:val="FF0000"/>
        </w:rPr>
        <w:t>, RDE）指标，反映系统在资源失效、天气突变等不确定性时的韧性潜力。</w:t>
      </w:r>
      <w:r>
        <w:rPr>
          <w:rFonts w:hint="eastAsia"/>
        </w:rPr>
        <w:t>其定义为节点数量多样性与调节能力多样性加权融合资源多样性熵</w:t>
      </w:r>
      <w:r>
        <w:rPr>
          <w:position w:val="-12"/>
        </w:rPr>
        <w:object>
          <v:shape id="_x0000_i1087" o:spt="75" type="#_x0000_t75" style="height:16.8pt;width:31.8pt;" o:ole="t" filled="f" o:preferrelative="t" stroked="f" coordsize="21600,21600">
            <v:path/>
            <v:fill on="f" focussize="0,0"/>
            <v:stroke on="f" joinstyle="miter"/>
            <v:imagedata r:id="rId131" o:title=""/>
            <o:lock v:ext="edit" aspectratio="t"/>
            <w10:wrap type="none"/>
            <w10:anchorlock/>
          </v:shape>
          <o:OLEObject Type="Embed" ProgID="Equation.DSMT4" ShapeID="_x0000_i1087" DrawAspect="Content" ObjectID="_1468075787" r:id="rId130">
            <o:LockedField>false</o:LockedField>
          </o:OLEObject>
        </w:object>
      </w:r>
      <w:r>
        <w:rPr>
          <w:rFonts w:hint="eastAsia"/>
        </w:rPr>
        <w:t>：</w:t>
      </w:r>
    </w:p>
    <w:p>
      <w:pPr>
        <w:pStyle w:val="74"/>
        <w:snapToGrid w:val="0"/>
        <w:jc w:val="right"/>
      </w:pPr>
      <w:r>
        <w:rPr>
          <w:position w:val="-12"/>
        </w:rPr>
        <w:object>
          <v:shape id="_x0000_i1088" o:spt="75" type="#_x0000_t75" style="height:18.75pt;width:147.6pt;" o:ole="t" filled="f" o:preferrelative="t" stroked="f" coordsize="21600,21600">
            <v:path/>
            <v:fill on="f" focussize="0,0"/>
            <v:stroke on="f"/>
            <v:imagedata r:id="rId133" o:title=""/>
            <o:lock v:ext="edit" aspectratio="t"/>
            <w10:wrap type="none"/>
            <w10:anchorlock/>
          </v:shape>
          <o:OLEObject Type="Embed" ProgID="Equation.DSMT4" ShapeID="_x0000_i1088" DrawAspect="Content" ObjectID="_1468075788" r:id="rId132">
            <o:LockedField>false</o:LockedField>
          </o:OLEObject>
        </w:object>
      </w:r>
      <w:r>
        <w:rPr>
          <w:rFonts w:hint="eastAsia"/>
        </w:rPr>
        <w:t xml:space="preserve"> </w:t>
      </w:r>
      <w:r>
        <w:rPr>
          <w:rFonts w:hint="eastAsia"/>
          <w:position w:val="-22"/>
        </w:rPr>
        <w:t xml:space="preserve"> </w:t>
      </w:r>
      <w:commentRangeStart w:id="10"/>
      <w:r>
        <w:rPr>
          <w:rFonts w:hint="eastAsia"/>
        </w:rPr>
        <w:t>（</w:t>
      </w:r>
      <w:ins w:id="478" w:author="就地取材解决成绩" w:date="2026-03-01T18:48:00Z">
        <w:r>
          <w:rPr>
            <w:rFonts w:hint="eastAsia"/>
          </w:rPr>
          <w:t>5</w:t>
        </w:r>
      </w:ins>
      <w:r>
        <w:rPr>
          <w:rFonts w:hint="eastAsia"/>
        </w:rPr>
        <w:t>）</w:t>
      </w:r>
      <w:commentRangeEnd w:id="10"/>
      <w:r>
        <w:rPr>
          <w:rStyle w:val="23"/>
          <w:szCs w:val="24"/>
        </w:rPr>
        <w:commentReference w:id="10"/>
      </w:r>
    </w:p>
    <w:p>
      <w:pPr>
        <w:snapToGrid w:val="0"/>
        <w:rPr>
          <w:del w:id="479" w:author="就地取材解决成绩" w:date="2026-03-01T15:59:00Z"/>
        </w:rPr>
      </w:pPr>
      <w:r>
        <w:rPr>
          <w:rFonts w:hint="eastAsia"/>
        </w:rPr>
        <w:t>式中：</w:t>
      </w:r>
      <w:r>
        <w:rPr>
          <w:position w:val="-12"/>
        </w:rPr>
        <w:object>
          <v:shape id="_x0000_i1089" o:spt="75" type="#_x0000_t75" style="height:18.75pt;width:27pt;" o:ole="t" filled="f" o:preferrelative="t" stroked="f" coordsize="21600,21600">
            <v:path/>
            <v:fill on="f" focussize="0,0"/>
            <v:stroke on="f"/>
            <v:imagedata r:id="rId135" o:title=""/>
            <o:lock v:ext="edit" aspectratio="t"/>
            <w10:wrap type="none"/>
            <w10:anchorlock/>
          </v:shape>
          <o:OLEObject Type="Embed" ProgID="Equation.DSMT4" ShapeID="_x0000_i1089" DrawAspect="Content" ObjectID="_1468075789" r:id="rId134">
            <o:LockedField>false</o:LockedField>
          </o:OLEObject>
        </w:object>
      </w:r>
      <w:r>
        <w:rPr>
          <w:rFonts w:hint="eastAsia"/>
        </w:rPr>
        <w:t>、</w:t>
      </w:r>
      <w:r>
        <w:rPr>
          <w:position w:val="-12"/>
        </w:rPr>
        <w:object>
          <v:shape id="_x0000_i1090" o:spt="75" type="#_x0000_t75" style="height:18.75pt;width:27pt;" o:ole="t" filled="f" o:preferrelative="t" stroked="f" coordsize="21600,21600">
            <v:path/>
            <v:fill on="f" focussize="0,0"/>
            <v:stroke on="f"/>
            <v:imagedata r:id="rId137" o:title=""/>
            <o:lock v:ext="edit" aspectratio="t"/>
            <w10:wrap type="none"/>
            <w10:anchorlock/>
          </v:shape>
          <o:OLEObject Type="Embed" ProgID="Equation.DSMT4" ShapeID="_x0000_i1090" DrawAspect="Content" ObjectID="_1468075790" r:id="rId136">
            <o:LockedField>false</o:LockedField>
          </o:OLEObject>
        </w:object>
      </w:r>
      <w:r>
        <w:rPr>
          <w:rFonts w:hint="eastAsia"/>
        </w:rPr>
        <w:t>分别表示</w:t>
      </w:r>
      <w:r>
        <w:rPr>
          <w:rFonts w:hint="eastAsia"/>
          <w:i/>
          <w:iCs/>
          <w:color w:val="C00000"/>
        </w:rPr>
        <w:t>t</w:t>
      </w:r>
      <w:r>
        <w:rPr>
          <w:rFonts w:hint="eastAsia"/>
        </w:rPr>
        <w:t>时刻集群</w:t>
      </w:r>
      <w:r>
        <w:rPr>
          <w:rFonts w:hint="eastAsia"/>
          <w:i/>
          <w:iCs/>
          <w:color w:val="C00000"/>
        </w:rPr>
        <w:t>k</w:t>
      </w:r>
      <w:r>
        <w:rPr>
          <w:rFonts w:hint="eastAsia"/>
        </w:rPr>
        <w:t>节点数量与调节能力的多样性熵；</w:t>
      </w:r>
      <w:r>
        <w:rPr>
          <w:position w:val="-10"/>
        </w:rPr>
        <w:object>
          <v:shape id="_x0000_i1091" o:spt="75" type="#_x0000_t75" style="height:16.2pt;width:15pt;" o:ole="t" filled="f" o:preferrelative="t" stroked="f" coordsize="21600,21600">
            <v:path/>
            <v:fill on="f" focussize="0,0"/>
            <v:stroke on="f"/>
            <v:imagedata r:id="rId139" o:title=""/>
            <o:lock v:ext="edit" aspectratio="t"/>
            <w10:wrap type="none"/>
            <w10:anchorlock/>
          </v:shape>
          <o:OLEObject Type="Embed" ProgID="Equation.DSMT4" ShapeID="_x0000_i1091" DrawAspect="Content" ObjectID="_1468075791" r:id="rId138">
            <o:LockedField>false</o:LockedField>
          </o:OLEObject>
        </w:object>
      </w:r>
      <w:r>
        <w:rPr>
          <w:rFonts w:hint="eastAsia"/>
        </w:rPr>
        <w:t>、</w:t>
      </w:r>
      <w:r>
        <w:rPr>
          <w:position w:val="-10"/>
        </w:rPr>
        <w:object>
          <v:shape id="_x0000_i1092" o:spt="75" type="#_x0000_t75" style="height:16.2pt;width:15.2pt;" o:ole="t" filled="f" o:preferrelative="t" stroked="f" coordsize="21600,21600">
            <v:path/>
            <v:fill on="f" focussize="0,0"/>
            <v:stroke on="f"/>
            <v:imagedata r:id="rId141" o:title=""/>
            <o:lock v:ext="edit" aspectratio="t"/>
            <w10:wrap type="none"/>
            <w10:anchorlock/>
          </v:shape>
          <o:OLEObject Type="Embed" ProgID="Equation.DSMT4" ShapeID="_x0000_i1092" DrawAspect="Content" ObjectID="_1468075792" r:id="rId140">
            <o:LockedField>false</o:LockedField>
          </o:OLEObject>
        </w:object>
      </w:r>
      <w:r>
        <w:rPr>
          <w:rFonts w:hint="eastAsia"/>
        </w:rPr>
        <w:t>分别表示资源调节能力、节点数量多样性熵的权重，满足</w:t>
      </w:r>
      <w:r>
        <w:rPr>
          <w:position w:val="-10"/>
        </w:rPr>
        <w:object>
          <v:shape id="_x0000_i1093" o:spt="75" type="#_x0000_t75" style="height:16.2pt;width:52.4pt;" o:ole="t" filled="f" o:preferrelative="t" stroked="f" coordsize="21600,21600">
            <v:path/>
            <v:fill on="f" focussize="0,0"/>
            <v:stroke on="f"/>
            <v:imagedata r:id="rId143" o:title=""/>
            <o:lock v:ext="edit" aspectratio="t"/>
            <w10:wrap type="none"/>
            <w10:anchorlock/>
          </v:shape>
          <o:OLEObject Type="Embed" ProgID="Equation.DSMT4" ShapeID="_x0000_i1093" DrawAspect="Content" ObjectID="_1468075793" r:id="rId142">
            <o:LockedField>false</o:LockedField>
          </o:OLEObject>
        </w:object>
      </w:r>
      <w:r>
        <w:rPr>
          <w:rFonts w:hint="eastAsia"/>
        </w:rPr>
        <w:t>。</w:t>
      </w:r>
    </w:p>
    <w:p>
      <w:pPr>
        <w:snapToGrid w:val="0"/>
        <w:rPr>
          <w:snapToGrid w:val="0"/>
        </w:rPr>
      </w:pPr>
      <w:del w:id="480" w:author="就地取材解决成绩" w:date="2026-03-01T15:59:00Z"/>
      <w:del w:id="481" w:author="就地取材解决成绩" w:date="2026-03-01T15:59:00Z"/>
      <w:del w:id="482" w:author="就地取材解决成绩" w:date="2026-03-01T15:59:00Z"/>
      <w:del w:id="483" w:author="就地取材解决成绩" w:date="2026-03-01T15:59:00Z">
        <w:r>
          <w:rPr>
            <w:position w:val="-12"/>
          </w:rPr>
          <w:object>
            <v:shape id="_x0000_i1094" o:spt="75" type="#_x0000_t75" style="height:18.6pt;width:27pt;" o:ole="t" filled="f" o:preferrelative="t" stroked="f" coordsize="21600,21600">
              <v:path/>
              <v:fill on="f" focussize="0,0"/>
              <v:stroke on="f" joinstyle="miter"/>
              <v:imagedata r:id="rId145" o:title=""/>
              <o:lock v:ext="edit" aspectratio="t"/>
              <w10:wrap type="none"/>
              <w10:anchorlock/>
            </v:shape>
            <o:OLEObject Type="Embed" ProgID="Equation.DSMT4" ShapeID="_x0000_i1094" DrawAspect="Content" ObjectID="_1468075794" r:id="rId144">
              <o:LockedField>false</o:LockedField>
            </o:OLEObject>
          </w:object>
        </w:r>
      </w:del>
      <w:del w:id="485" w:author="就地取材解决成绩" w:date="2026-03-01T15:59:00Z"/>
      <w:del w:id="486" w:author="就地取材解决成绩" w:date="2026-03-01T15:59:00Z">
        <w:r>
          <w:rPr>
            <w:rFonts w:hint="eastAsia"/>
            <w:snapToGrid w:val="0"/>
          </w:rPr>
          <w:delText>衡量集群内资源类型的结构分布均衡性，反映集群的固有韧性潜力。其定义如下：</w:delText>
        </w:r>
      </w:del>
    </w:p>
    <w:p>
      <w:pPr>
        <w:snapToGrid w:val="0"/>
        <w:jc w:val="right"/>
        <w:rPr>
          <w:position w:val="-28"/>
        </w:rPr>
      </w:pPr>
      <w:r>
        <w:rPr>
          <w:position w:val="-28"/>
        </w:rPr>
        <w:object>
          <v:shape id="_x0000_i1095" o:spt="75" type="#_x0000_t75" style="height:34.2pt;width:138pt;" o:ole="t" filled="f" o:preferrelative="t" stroked="f" coordsize="21600,21600">
            <v:path/>
            <v:fill on="f" focussize="0,0"/>
            <v:stroke on="f"/>
            <v:imagedata r:id="rId147" o:title=""/>
            <o:lock v:ext="edit" aspectratio="t"/>
            <w10:wrap type="none"/>
            <w10:anchorlock/>
          </v:shape>
          <o:OLEObject Type="Embed" ProgID="Equation.DSMT4" ShapeID="_x0000_i1095" DrawAspect="Content" ObjectID="_1468075795" r:id="rId146">
            <o:LockedField>false</o:LockedField>
          </o:OLEObject>
        </w:object>
      </w:r>
      <w:r>
        <w:rPr>
          <w:rFonts w:hint="eastAsia"/>
        </w:rPr>
        <w:t xml:space="preserve">  （</w:t>
      </w:r>
      <w:ins w:id="487" w:author="就地取材解决成绩" w:date="2026-03-01T18:48:00Z">
        <w:r>
          <w:rPr>
            <w:rFonts w:hint="eastAsia"/>
          </w:rPr>
          <w:t>6</w:t>
        </w:r>
      </w:ins>
      <w:r>
        <w:rPr>
          <w:rFonts w:hint="eastAsia"/>
        </w:rPr>
        <w:t>）</w:t>
      </w:r>
    </w:p>
    <w:p>
      <w:pPr>
        <w:snapToGrid w:val="0"/>
        <w:rPr>
          <w:position w:val="-28"/>
        </w:rPr>
      </w:pPr>
      <w:r>
        <w:rPr>
          <w:rFonts w:hint="eastAsia"/>
        </w:rPr>
        <w:t>式中：</w:t>
      </w:r>
      <w:r>
        <w:rPr>
          <w:position w:val="-12"/>
        </w:rPr>
        <w:object>
          <v:shape id="_x0000_i1096" o:spt="75" type="#_x0000_t75" style="height:18.6pt;width:20.4pt;" o:ole="t" filled="f" o:preferrelative="t" stroked="f" coordsize="21600,21600">
            <v:path/>
            <v:fill on="f" focussize="0,0"/>
            <v:stroke on="f" joinstyle="miter"/>
            <v:imagedata r:id="rId149" o:title=""/>
            <o:lock v:ext="edit" aspectratio="t"/>
            <w10:wrap type="none"/>
            <w10:anchorlock/>
          </v:shape>
          <o:OLEObject Type="Embed" ProgID="Equation.DSMT4" ShapeID="_x0000_i1096" DrawAspect="Content" ObjectID="_1468075796" r:id="rId148">
            <o:LockedField>false</o:LockedField>
          </o:OLEObject>
        </w:object>
      </w:r>
      <w:r>
        <w:rPr>
          <w:rFonts w:hint="eastAsia"/>
        </w:rPr>
        <w:t>表示</w:t>
      </w:r>
      <w:r>
        <w:rPr>
          <w:rFonts w:hint="eastAsia"/>
          <w:i/>
          <w:iCs/>
          <w:color w:val="C00000"/>
        </w:rPr>
        <w:t>t</w:t>
      </w:r>
      <w:r>
        <w:rPr>
          <w:rFonts w:hint="eastAsia"/>
        </w:rPr>
        <w:t>时刻集群</w:t>
      </w:r>
      <w:r>
        <w:rPr>
          <w:rFonts w:hint="eastAsia"/>
          <w:i/>
          <w:iCs/>
          <w:color w:val="C00000"/>
        </w:rPr>
        <w:t>k</w:t>
      </w:r>
      <w:r>
        <w:rPr>
          <w:rFonts w:hint="eastAsia"/>
        </w:rPr>
        <w:t>中，第</w:t>
      </w:r>
      <w:r>
        <w:rPr>
          <w:rFonts w:hint="eastAsia"/>
          <w:i/>
          <w:iCs/>
          <w:color w:val="C00000"/>
        </w:rPr>
        <w:t>r</w:t>
      </w:r>
      <w:r>
        <w:rPr>
          <w:rFonts w:hint="eastAsia"/>
        </w:rPr>
        <w:t>类资源的节点数；</w:t>
      </w:r>
      <w:r>
        <w:rPr>
          <w:position w:val="-12"/>
        </w:rPr>
        <w:object>
          <v:shape id="_x0000_i1097" o:spt="75" type="#_x0000_t75" style="height:18.6pt;width:23.4pt;" o:ole="t" filled="f" o:preferrelative="t" stroked="f" coordsize="21600,21600">
            <v:path/>
            <v:fill on="f" focussize="0,0"/>
            <v:stroke on="f" joinstyle="miter"/>
            <v:imagedata r:id="rId151" o:title=""/>
            <o:lock v:ext="edit" aspectratio="t"/>
            <w10:wrap type="none"/>
            <w10:anchorlock/>
          </v:shape>
          <o:OLEObject Type="Embed" ProgID="Equation.DSMT4" ShapeID="_x0000_i1097" DrawAspect="Content" ObjectID="_1468075797" r:id="rId150">
            <o:LockedField>false</o:LockedField>
          </o:OLEObject>
        </w:object>
      </w:r>
      <w:r>
        <w:rPr>
          <w:rFonts w:hint="eastAsia"/>
        </w:rPr>
        <w:t>表示</w:t>
      </w:r>
      <w:r>
        <w:rPr>
          <w:rFonts w:hint="eastAsia"/>
          <w:i/>
          <w:iCs/>
          <w:color w:val="C00000"/>
        </w:rPr>
        <w:t>t</w:t>
      </w:r>
      <w:r>
        <w:rPr>
          <w:rFonts w:hint="eastAsia"/>
        </w:rPr>
        <w:t>时刻第</w:t>
      </w:r>
      <w:r>
        <w:rPr>
          <w:rFonts w:hint="eastAsia"/>
          <w:i/>
          <w:iCs/>
          <w:color w:val="C00000"/>
        </w:rPr>
        <w:t>k</w:t>
      </w:r>
      <w:r>
        <w:rPr>
          <w:rFonts w:hint="eastAsia"/>
        </w:rPr>
        <w:t>集群所有可调节资源节点之和，即</w:t>
      </w:r>
      <w:r>
        <w:rPr>
          <w:position w:val="-28"/>
        </w:rPr>
        <w:object>
          <v:shape id="_x0000_i1098" o:spt="75" type="#_x0000_t75" style="height:26.4pt;width:86.4pt;" o:ole="t" filled="f" o:preferrelative="t" stroked="f" coordsize="21600,21600">
            <v:path/>
            <v:fill on="f" focussize="0,0"/>
            <v:stroke on="f" joinstyle="miter"/>
            <v:imagedata r:id="rId153" o:title=""/>
            <o:lock v:ext="edit" aspectratio="t"/>
            <w10:wrap type="none"/>
            <w10:anchorlock/>
          </v:shape>
          <o:OLEObject Type="Embed" ProgID="Equation.DSMT4" ShapeID="_x0000_i1098" DrawAspect="Content" ObjectID="_1468075798" r:id="rId152">
            <o:LockedField>false</o:LockedField>
          </o:OLEObject>
        </w:object>
      </w:r>
      <w:r>
        <w:rPr>
          <w:rFonts w:hint="eastAsia"/>
        </w:rPr>
        <w:t>。</w:t>
      </w:r>
    </w:p>
    <w:p>
      <w:pPr>
        <w:snapToGrid w:val="0"/>
        <w:ind w:firstLine="420" w:firstLineChars="200"/>
        <w:rPr>
          <w:del w:id="488" w:author="就地取材解决成绩" w:date="2026-03-01T15:59:00Z"/>
        </w:rPr>
      </w:pPr>
      <w:del w:id="489" w:author="就地取材解决成绩" w:date="2026-03-01T15:59:00Z"/>
      <w:del w:id="490" w:author="就地取材解决成绩" w:date="2026-03-01T15:59:00Z"/>
      <w:del w:id="491" w:author="就地取材解决成绩" w:date="2026-03-01T15:59:00Z"/>
      <w:del w:id="492" w:author="就地取材解决成绩" w:date="2026-03-01T15:59:00Z">
        <w:r>
          <w:rPr>
            <w:position w:val="-12"/>
          </w:rPr>
          <w:object>
            <v:shape id="_x0000_i1099" o:spt="75" type="#_x0000_t75" style="height:18.6pt;width:27pt;" o:ole="t" filled="f" o:preferrelative="t" stroked="f" coordsize="21600,21600">
              <v:path/>
              <v:fill on="f" focussize="0,0"/>
              <v:stroke on="f" joinstyle="miter"/>
              <v:imagedata r:id="rId155" o:title=""/>
              <o:lock v:ext="edit" aspectratio="t"/>
              <w10:wrap type="none"/>
              <w10:anchorlock/>
            </v:shape>
            <o:OLEObject Type="Embed" ProgID="Equation.DSMT4" ShapeID="_x0000_i1099" DrawAspect="Content" ObjectID="_1468075799" r:id="rId154">
              <o:LockedField>false</o:LockedField>
            </o:OLEObject>
          </w:object>
        </w:r>
      </w:del>
      <w:del w:id="494" w:author="就地取材解决成绩" w:date="2026-03-01T15:59:00Z"/>
      <w:del w:id="495" w:author="就地取材解决成绩" w:date="2026-03-01T15:59:00Z">
        <w:r>
          <w:rPr>
            <w:rFonts w:hint="eastAsia"/>
          </w:rPr>
          <w:delText>衡量集群内各类资源在当前运行状态下的实际调节潜力分布，避免将调节能力已经枯竭的资源划在一起。其定义如下：</w:delText>
        </w:r>
      </w:del>
    </w:p>
    <w:p>
      <w:pPr>
        <w:snapToGrid w:val="0"/>
        <w:jc w:val="right"/>
        <w:rPr>
          <w:position w:val="-22"/>
        </w:rPr>
      </w:pPr>
      <w:r>
        <w:rPr>
          <w:position w:val="-28"/>
        </w:rPr>
        <w:object>
          <v:shape id="_x0000_i1100" o:spt="75" type="#_x0000_t75" style="height:34.2pt;width:162.6pt;" o:ole="t" filled="f" o:preferrelative="t" stroked="f" coordsize="21600,21600">
            <v:path/>
            <v:fill on="f" focussize="0,0"/>
            <v:stroke on="f"/>
            <v:imagedata r:id="rId157" o:title=""/>
            <o:lock v:ext="edit" aspectratio="t"/>
            <w10:wrap type="none"/>
            <w10:anchorlock/>
          </v:shape>
          <o:OLEObject Type="Embed" ProgID="Equation.DSMT4" ShapeID="_x0000_i1100" DrawAspect="Content" ObjectID="_1468075800" r:id="rId156">
            <o:LockedField>false</o:LockedField>
          </o:OLEObject>
        </w:object>
      </w:r>
      <w:r>
        <w:rPr>
          <w:rFonts w:hint="eastAsia"/>
        </w:rPr>
        <w:t xml:space="preserve">  </w:t>
      </w:r>
      <w:del w:id="496" w:author="就地取材解决成绩" w:date="2026-02-28T16:05:00Z">
        <w:r>
          <w:rPr>
            <w:rFonts w:hint="eastAsia"/>
          </w:rPr>
          <w:delText xml:space="preserve">   </w:delText>
        </w:r>
      </w:del>
      <w:r>
        <w:rPr>
          <w:rFonts w:hint="eastAsia"/>
        </w:rPr>
        <w:t>（</w:t>
      </w:r>
      <w:ins w:id="497" w:author="就地取材解决成绩" w:date="2026-03-01T18:48:00Z">
        <w:r>
          <w:rPr>
            <w:rFonts w:hint="eastAsia"/>
          </w:rPr>
          <w:t>7</w:t>
        </w:r>
      </w:ins>
      <w:r>
        <w:rPr>
          <w:rFonts w:hint="eastAsia"/>
        </w:rPr>
        <w:t>）</w:t>
      </w:r>
    </w:p>
    <w:p>
      <w:pPr>
        <w:snapToGrid w:val="0"/>
        <w:rPr>
          <w:del w:id="498" w:author="就地取材解决成绩" w:date="2026-02-28T16:10:00Z"/>
        </w:rPr>
      </w:pPr>
      <w:del w:id="499" w:author="就地取材解决成绩" w:date="2026-02-28T16:10:00Z">
        <w:r>
          <w:rPr>
            <w:rFonts w:hint="eastAsia"/>
          </w:rPr>
          <w:delText>式中：</w:delText>
        </w:r>
      </w:del>
      <w:del w:id="500" w:author="就地取材解决成绩" w:date="2026-02-28T16:10:00Z"/>
      <w:del w:id="501" w:author="就地取材解决成绩" w:date="2026-02-28T16:10:00Z"/>
      <w:del w:id="502" w:author="就地取材解决成绩" w:date="2026-02-28T16:10:00Z"/>
      <w:del w:id="503" w:author="就地取材解决成绩" w:date="2026-02-28T16:10:00Z">
        <w:r>
          <w:rPr>
            <w:rFonts w:hint="eastAsia"/>
            <w:position w:val="-12"/>
          </w:rPr>
          <w:object>
            <v:shape id="_x0000_i1101" o:spt="75" type="#_x0000_t75" style="height:18pt;width:27pt;" o:ole="t" filled="f" o:preferrelative="t" stroked="f" coordsize="21600,21600">
              <v:path/>
              <v:fill on="f" focussize="0,0"/>
              <v:stroke on="f" joinstyle="miter"/>
              <v:imagedata r:id="rId159" o:title=""/>
              <o:lock v:ext="edit" aspectratio="f"/>
              <w10:wrap type="none"/>
              <w10:anchorlock/>
            </v:shape>
            <o:OLEObject Type="Embed" ProgID="Equation.DSMT4" ShapeID="_x0000_i1101" DrawAspect="Content" ObjectID="_1468075801" r:id="rId158">
              <o:LockedField>false</o:LockedField>
            </o:OLEObject>
          </w:object>
        </w:r>
      </w:del>
      <w:del w:id="505" w:author="就地取材解决成绩" w:date="2026-02-28T16:10:00Z"/>
      <w:del w:id="506" w:author="就地取材解决成绩" w:date="2026-02-28T16:10:00Z">
        <w:r>
          <w:rPr>
            <w:rFonts w:hint="eastAsia"/>
          </w:rPr>
          <w:delText>、</w:delText>
        </w:r>
      </w:del>
      <w:del w:id="507" w:author="就地取材解决成绩" w:date="2026-02-28T16:10:00Z"/>
      <w:del w:id="508" w:author="就地取材解决成绩" w:date="2026-02-28T16:10:00Z"/>
      <w:del w:id="509" w:author="就地取材解决成绩" w:date="2026-02-28T16:10:00Z"/>
      <w:del w:id="510" w:author="就地取材解决成绩" w:date="2026-02-28T16:10:00Z">
        <w:r>
          <w:rPr>
            <w:rFonts w:hint="eastAsia"/>
            <w:position w:val="-12"/>
          </w:rPr>
          <w:object>
            <v:shape id="_x0000_i1102" o:spt="75" type="#_x0000_t75" style="height:18pt;width:27pt;" o:ole="t" filled="f" o:preferrelative="t" stroked="f" coordsize="21600,21600">
              <v:path/>
              <v:fill on="f" focussize="0,0"/>
              <v:stroke on="f" joinstyle="miter"/>
              <v:imagedata r:id="rId161" o:title=""/>
              <o:lock v:ext="edit" aspectratio="f"/>
              <w10:wrap type="none"/>
              <w10:anchorlock/>
            </v:shape>
            <o:OLEObject Type="Embed" ProgID="Equation.DSMT4" ShapeID="_x0000_i1102" DrawAspect="Content" ObjectID="_1468075802" r:id="rId160">
              <o:LockedField>false</o:LockedField>
            </o:OLEObject>
          </w:object>
        </w:r>
      </w:del>
      <w:del w:id="512" w:author="就地取材解决成绩" w:date="2026-02-28T16:10:00Z"/>
      <w:del w:id="513" w:author="就地取材解决成绩" w:date="2026-02-28T16:10:00Z">
        <w:r>
          <w:rPr>
            <w:rFonts w:hint="eastAsia"/>
          </w:rPr>
          <w:delText>分别表示</w:delText>
        </w:r>
      </w:del>
      <w:del w:id="514" w:author="就地取材解决成绩" w:date="2026-02-28T16:10:00Z">
        <w:r>
          <w:rPr>
            <w:rFonts w:hint="eastAsia"/>
            <w:i/>
            <w:iCs/>
            <w:color w:val="C00000"/>
          </w:rPr>
          <w:delText>t</w:delText>
        </w:r>
      </w:del>
      <w:del w:id="515" w:author="就地取材解决成绩" w:date="2026-02-28T16:10:00Z">
        <w:r>
          <w:rPr>
            <w:rFonts w:hint="eastAsia"/>
          </w:rPr>
          <w:delText>时刻集群</w:delText>
        </w:r>
      </w:del>
      <w:del w:id="516" w:author="就地取材解决成绩" w:date="2026-02-28T16:10:00Z">
        <w:r>
          <w:rPr>
            <w:rFonts w:hint="eastAsia"/>
            <w:i/>
            <w:iCs/>
            <w:color w:val="C00000"/>
          </w:rPr>
          <w:delText>k</w:delText>
        </w:r>
      </w:del>
      <w:del w:id="517" w:author="就地取材解决成绩" w:date="2026-02-28T16:10:00Z">
        <w:r>
          <w:rPr>
            <w:rFonts w:hint="eastAsia"/>
          </w:rPr>
          <w:delText>有功、无功调节能力的资源多样性熵。其定义如下：</w:delText>
        </w:r>
      </w:del>
    </w:p>
    <w:p>
      <w:pPr>
        <w:pStyle w:val="74"/>
        <w:snapToGrid w:val="0"/>
        <w:jc w:val="right"/>
        <w:rPr>
          <w:del w:id="518" w:author="就地取材解决成绩" w:date="2026-02-28T16:10:00Z"/>
        </w:rPr>
      </w:pPr>
      <w:del w:id="519" w:author="就地取材解决成绩" w:date="2026-02-28T16:10:00Z"/>
      <w:del w:id="520" w:author="就地取材解决成绩" w:date="2026-02-28T16:10:00Z"/>
      <w:del w:id="521" w:author="就地取材解决成绩" w:date="2026-02-28T16:10:00Z"/>
      <w:del w:id="522" w:author="就地取材解决成绩" w:date="2026-02-28T16:10:00Z">
        <w:r>
          <w:rPr>
            <w:position w:val="-28"/>
          </w:rPr>
          <w:object>
            <v:shape id="_x0000_i1103" o:spt="75" type="#_x0000_t75" style="height:34.2pt;width:132pt;" o:ole="t" filled="f" o:preferrelative="t" stroked="f" coordsize="21600,21600">
              <v:path/>
              <v:fill on="f" focussize="0,0"/>
              <v:stroke on="f" joinstyle="miter"/>
              <v:imagedata r:id="rId163" o:title=""/>
              <o:lock v:ext="edit" aspectratio="t"/>
              <w10:wrap type="none"/>
              <w10:anchorlock/>
            </v:shape>
            <o:OLEObject Type="Embed" ProgID="Equation.DSMT4" ShapeID="_x0000_i1103" DrawAspect="Content" ObjectID="_1468075803" r:id="rId162">
              <o:LockedField>false</o:LockedField>
            </o:OLEObject>
          </w:object>
        </w:r>
      </w:del>
      <w:del w:id="524" w:author="就地取材解决成绩" w:date="2026-02-28T16:10:00Z"/>
      <w:del w:id="525" w:author="就地取材解决成绩" w:date="2026-02-28T16:10:00Z">
        <w:r>
          <w:rPr>
            <w:rFonts w:hint="eastAsia"/>
            <w:position w:val="-22"/>
          </w:rPr>
          <w:delText xml:space="preserve">  </w:delText>
        </w:r>
      </w:del>
      <w:del w:id="526" w:author="就地取材解决成绩" w:date="2026-02-28T16:10:00Z">
        <w:r>
          <w:rPr>
            <w:rFonts w:hint="eastAsia"/>
          </w:rPr>
          <w:delText>（16）</w:delText>
        </w:r>
      </w:del>
    </w:p>
    <w:p>
      <w:pPr>
        <w:pStyle w:val="74"/>
        <w:snapToGrid w:val="0"/>
        <w:jc w:val="right"/>
        <w:rPr>
          <w:del w:id="527" w:author="就地取材解决成绩" w:date="2026-02-28T16:10:00Z"/>
          <w:position w:val="-22"/>
        </w:rPr>
      </w:pPr>
      <w:del w:id="528" w:author="就地取材解决成绩" w:date="2026-02-28T16:10:00Z"/>
      <w:del w:id="529" w:author="就地取材解决成绩" w:date="2026-02-28T16:10:00Z"/>
      <w:del w:id="530" w:author="就地取材解决成绩" w:date="2026-02-28T16:10:00Z"/>
      <w:del w:id="531" w:author="就地取材解决成绩" w:date="2026-02-28T16:10:00Z">
        <w:r>
          <w:rPr>
            <w:position w:val="-28"/>
          </w:rPr>
          <w:object>
            <v:shape id="_x0000_i1104" o:spt="75" type="#_x0000_t75" style="height:34.2pt;width:136.8pt;" o:ole="t" filled="f" o:preferrelative="t" stroked="f" coordsize="21600,21600">
              <v:path/>
              <v:fill on="f" focussize="0,0"/>
              <v:stroke on="f" joinstyle="miter"/>
              <v:imagedata r:id="rId165" o:title=""/>
              <o:lock v:ext="edit" aspectratio="t"/>
              <w10:wrap type="none"/>
              <w10:anchorlock/>
            </v:shape>
            <o:OLEObject Type="Embed" ProgID="Equation.DSMT4" ShapeID="_x0000_i1104" DrawAspect="Content" ObjectID="_1468075804" r:id="rId164">
              <o:LockedField>false</o:LockedField>
            </o:OLEObject>
          </w:object>
        </w:r>
      </w:del>
      <w:del w:id="533" w:author="就地取材解决成绩" w:date="2026-02-28T16:10:00Z"/>
      <w:del w:id="534" w:author="就地取材解决成绩" w:date="2026-02-28T16:10:00Z">
        <w:r>
          <w:rPr>
            <w:rFonts w:hint="eastAsia"/>
            <w:position w:val="-22"/>
          </w:rPr>
          <w:delText xml:space="preserve"> </w:delText>
        </w:r>
      </w:del>
      <w:del w:id="535" w:author="就地取材解决成绩" w:date="2026-02-28T16:10:00Z">
        <w:r>
          <w:rPr>
            <w:rFonts w:hint="eastAsia"/>
          </w:rPr>
          <w:delText>（17）</w:delText>
        </w:r>
      </w:del>
    </w:p>
    <w:p>
      <w:pPr>
        <w:pStyle w:val="3"/>
        <w:snapToGrid w:val="0"/>
        <w:ind w:firstLine="0"/>
      </w:pPr>
      <w:r>
        <w:rPr>
          <w:rFonts w:hint="eastAsia"/>
        </w:rPr>
        <w:t>式中：</w:t>
      </w:r>
      <w:r>
        <w:rPr>
          <w:position w:val="-12"/>
        </w:rPr>
        <w:object>
          <v:shape id="_x0000_i1105" o:spt="75" type="#_x0000_t75" style="height:18.6pt;width:16.8pt;" o:ole="t" filled="f" o:preferrelative="t" stroked="f" coordsize="21600,21600">
            <v:path/>
            <v:fill on="f" focussize="0,0"/>
            <v:stroke on="f" joinstyle="miter"/>
            <v:imagedata r:id="rId167" o:title=""/>
            <o:lock v:ext="edit" aspectratio="t"/>
            <w10:wrap type="none"/>
            <w10:anchorlock/>
          </v:shape>
          <o:OLEObject Type="Embed" ProgID="Equation.DSMT4" ShapeID="_x0000_i1105" DrawAspect="Content" ObjectID="_1468075805" r:id="rId166">
            <o:LockedField>false</o:LockedField>
          </o:OLEObject>
        </w:object>
      </w:r>
      <w:r>
        <w:rPr>
          <w:rFonts w:hint="eastAsia"/>
        </w:rPr>
        <w:t>、</w:t>
      </w:r>
      <w:r>
        <w:rPr>
          <w:position w:val="-12"/>
        </w:rPr>
        <w:object>
          <v:shape id="_x0000_i1106" o:spt="75" type="#_x0000_t75" style="height:18.6pt;width:20.4pt;" o:ole="t" filled="f" o:preferrelative="t" stroked="f" coordsize="21600,21600">
            <v:path/>
            <v:fill on="f" focussize="0,0"/>
            <v:stroke on="f" joinstyle="miter"/>
            <v:imagedata r:id="rId169" o:title=""/>
            <o:lock v:ext="edit" aspectratio="t"/>
            <w10:wrap type="none"/>
            <w10:anchorlock/>
          </v:shape>
          <o:OLEObject Type="Embed" ProgID="Equation.DSMT4" ShapeID="_x0000_i1106" DrawAspect="Content" ObjectID="_1468075806" r:id="rId168">
            <o:LockedField>false</o:LockedField>
          </o:OLEObject>
        </w:object>
      </w:r>
      <w:r>
        <w:rPr>
          <w:rFonts w:hint="eastAsia"/>
        </w:rPr>
        <w:t>分别表示</w:t>
      </w:r>
      <w:r>
        <w:rPr>
          <w:rFonts w:hint="eastAsia"/>
          <w:i/>
          <w:iCs/>
          <w:color w:val="C00000"/>
        </w:rPr>
        <w:t>t</w:t>
      </w:r>
      <w:r>
        <w:rPr>
          <w:rFonts w:hint="eastAsia"/>
        </w:rPr>
        <w:t>时刻集群</w:t>
      </w:r>
      <w:r>
        <w:rPr>
          <w:rFonts w:hint="eastAsia"/>
          <w:i/>
          <w:iCs/>
          <w:color w:val="C00000"/>
        </w:rPr>
        <w:t>k</w:t>
      </w:r>
      <w:r>
        <w:rPr>
          <w:rFonts w:hint="eastAsia"/>
        </w:rPr>
        <w:t>中，第</w:t>
      </w:r>
      <w:r>
        <w:rPr>
          <w:rFonts w:hint="eastAsia"/>
          <w:i/>
          <w:iCs/>
          <w:color w:val="C00000"/>
        </w:rPr>
        <w:t>r</w:t>
      </w:r>
      <w:r>
        <w:rPr>
          <w:rFonts w:hint="eastAsia"/>
        </w:rPr>
        <w:t>类资源的</w:t>
      </w:r>
      <w:ins w:id="536" w:author="就地取材解决成绩" w:date="2026-02-28T16:09:00Z">
        <w:r>
          <w:rPr>
            <w:rFonts w:hint="eastAsia"/>
          </w:rPr>
          <w:t>可</w:t>
        </w:r>
      </w:ins>
      <w:r>
        <w:rPr>
          <w:rFonts w:hint="eastAsia"/>
        </w:rPr>
        <w:t>调节</w:t>
      </w:r>
      <w:ins w:id="537" w:author="就地取材解决成绩" w:date="2026-02-28T16:09:00Z">
        <w:r>
          <w:rPr>
            <w:rFonts w:hint="eastAsia"/>
          </w:rPr>
          <w:t>功率总量</w:t>
        </w:r>
      </w:ins>
      <w:r>
        <w:rPr>
          <w:rFonts w:hint="eastAsia"/>
        </w:rPr>
        <w:t>、</w:t>
      </w:r>
      <w:del w:id="538" w:author="就地取材解决成绩" w:date="2026-02-28T16:10:00Z">
        <w:r>
          <w:rPr>
            <w:rFonts w:hint="eastAsia"/>
          </w:rPr>
          <w:delText>总无功调节能力；</w:delText>
        </w:r>
      </w:del>
      <w:del w:id="539" w:author="就地取材解决成绩" w:date="2026-02-28T16:10:00Z"/>
      <w:del w:id="540" w:author="就地取材解决成绩" w:date="2026-02-28T16:10:00Z"/>
      <w:del w:id="541" w:author="就地取材解决成绩" w:date="2026-02-28T16:10:00Z"/>
      <w:del w:id="542" w:author="就地取材解决成绩" w:date="2026-02-28T16:10:00Z">
        <w:r>
          <w:rPr>
            <w:rFonts w:hint="eastAsia"/>
            <w:position w:val="-12"/>
          </w:rPr>
          <w:object>
            <v:shape id="_x0000_i1107" o:spt="75" type="#_x0000_t75" style="height:18pt;width:21pt;" o:ole="t" filled="f" o:preferrelative="t" stroked="f" coordsize="21600,21600">
              <v:path/>
              <v:fill on="f" focussize="0,0"/>
              <v:stroke on="f" joinstyle="miter"/>
              <v:imagedata r:id="rId171" o:title=""/>
              <o:lock v:ext="edit" aspectratio="f"/>
              <w10:wrap type="none"/>
              <w10:anchorlock/>
            </v:shape>
            <o:OLEObject Type="Embed" ProgID="Equation.DSMT4" ShapeID="_x0000_i1107" DrawAspect="Content" ObjectID="_1468075807" r:id="rId170">
              <o:LockedField>false</o:LockedField>
            </o:OLEObject>
          </w:object>
        </w:r>
      </w:del>
      <w:del w:id="544" w:author="就地取材解决成绩" w:date="2026-02-28T16:10:00Z"/>
      <w:del w:id="545" w:author="就地取材解决成绩" w:date="2026-02-28T16:10:00Z">
        <w:r>
          <w:rPr>
            <w:rFonts w:hint="eastAsia"/>
          </w:rPr>
          <w:delText>、</w:delText>
        </w:r>
      </w:del>
      <w:del w:id="546" w:author="就地取材解决成绩" w:date="2026-02-28T16:10:00Z"/>
      <w:del w:id="547" w:author="就地取材解决成绩" w:date="2026-02-28T16:10:00Z"/>
      <w:del w:id="548" w:author="就地取材解决成绩" w:date="2026-02-28T16:10:00Z"/>
      <w:del w:id="549" w:author="就地取材解决成绩" w:date="2026-02-28T16:10:00Z">
        <w:r>
          <w:rPr>
            <w:rFonts w:hint="eastAsia"/>
            <w:position w:val="-12"/>
          </w:rPr>
          <w:object>
            <v:shape id="_x0000_i1108" o:spt="75" type="#_x0000_t75" style="height:18pt;width:22.8pt;" o:ole="t" filled="f" o:preferrelative="t" stroked="f" coordsize="21600,21600">
              <v:path/>
              <v:fill on="f" focussize="0,0"/>
              <v:stroke on="f" joinstyle="miter"/>
              <v:imagedata r:id="rId173" o:title=""/>
              <o:lock v:ext="edit" aspectratio="f"/>
              <w10:wrap type="none"/>
              <w10:anchorlock/>
            </v:shape>
            <o:OLEObject Type="Embed" ProgID="Equation.DSMT4" ShapeID="_x0000_i1108" DrawAspect="Content" ObjectID="_1468075808" r:id="rId172">
              <o:LockedField>false</o:LockedField>
            </o:OLEObject>
          </w:object>
        </w:r>
      </w:del>
      <w:del w:id="551" w:author="就地取材解决成绩" w:date="2026-02-28T16:10:00Z"/>
      <w:del w:id="552" w:author="就地取材解决成绩" w:date="2026-02-28T16:10:00Z">
        <w:r>
          <w:rPr>
            <w:rFonts w:hint="eastAsia"/>
          </w:rPr>
          <w:delText>分别表示</w:delText>
        </w:r>
      </w:del>
      <w:del w:id="553" w:author="就地取材解决成绩" w:date="2026-02-28T16:10:00Z">
        <w:r>
          <w:rPr>
            <w:rFonts w:hint="eastAsia"/>
            <w:i/>
            <w:iCs/>
            <w:color w:val="C00000"/>
          </w:rPr>
          <w:delText>t</w:delText>
        </w:r>
      </w:del>
      <w:del w:id="554" w:author="就地取材解决成绩" w:date="2026-02-28T16:10:00Z">
        <w:r>
          <w:rPr>
            <w:rFonts w:hint="eastAsia"/>
          </w:rPr>
          <w:delText>时刻第</w:delText>
        </w:r>
      </w:del>
      <w:del w:id="555" w:author="就地取材解决成绩" w:date="2026-02-28T16:10:00Z">
        <w:r>
          <w:rPr>
            <w:rFonts w:hint="eastAsia"/>
            <w:i/>
            <w:iCs/>
            <w:color w:val="C00000"/>
          </w:rPr>
          <w:delText>k</w:delText>
        </w:r>
      </w:del>
      <w:del w:id="556" w:author="就地取材解决成绩" w:date="2026-02-28T16:10:00Z">
        <w:r>
          <w:rPr>
            <w:rFonts w:hint="eastAsia"/>
          </w:rPr>
          <w:delText>集群</w:delText>
        </w:r>
      </w:del>
      <w:r>
        <w:rPr>
          <w:rFonts w:hint="eastAsia"/>
        </w:rPr>
        <w:t>所有可调节资源</w:t>
      </w:r>
      <w:ins w:id="557" w:author="就地取材解决成绩" w:date="2026-02-28T16:10:00Z">
        <w:r>
          <w:rPr>
            <w:rFonts w:hint="eastAsia"/>
          </w:rPr>
          <w:t>可调节功率总量</w:t>
        </w:r>
      </w:ins>
      <w:r>
        <w:rPr>
          <w:rFonts w:hint="eastAsia"/>
        </w:rPr>
        <w:t>之和。</w:t>
      </w:r>
    </w:p>
    <w:p>
      <w:pPr>
        <w:pStyle w:val="3"/>
        <w:rPr>
          <w:ins w:id="558" w:author="就地取材解决成绩" w:date="2026-02-28T16:23:00Z"/>
        </w:rPr>
      </w:pPr>
      <w:r>
        <w:rPr>
          <w:rFonts w:hint="eastAsia"/>
        </w:rPr>
        <w:t>RDE值越高，表明集群内资源种类越丰富、调节能力分布越均衡</w:t>
      </w:r>
      <w:del w:id="559" w:author="就地取材解决成绩" w:date="2026-03-01T14:47:00Z">
        <w:r>
          <w:rPr>
            <w:rFonts w:hint="eastAsia"/>
          </w:rPr>
          <w:delText>。</w:delText>
        </w:r>
      </w:del>
      <w:del w:id="560" w:author="就地取材解决成绩" w:date="2026-03-01T14:47:00Z">
        <w:r>
          <w:rPr/>
          <w:delText>考虑</w:delText>
        </w:r>
      </w:del>
      <w:del w:id="561" w:author="就地取材解决成绩" w:date="2026-03-01T14:47:00Z">
        <w:r>
          <w:rPr>
            <w:rFonts w:hint="eastAsia"/>
          </w:rPr>
          <w:delText>仅含光伏的集群在夜间出力为零时调节能力受限，而含光伏与储能的集群（RDE更高）可利用储能的充放电与无功支撑能力，显著增强应对扰动的韧性</w:delText>
        </w:r>
      </w:del>
      <w:r>
        <w:rPr>
          <w:rFonts w:hint="eastAsia"/>
        </w:rPr>
        <w:t>。</w:t>
      </w:r>
    </w:p>
    <w:p>
      <w:pPr>
        <w:pStyle w:val="4"/>
        <w:rPr>
          <w:ins w:id="562" w:author="就地取材解决成绩" w:date="2026-02-28T16:23:00Z"/>
        </w:rPr>
      </w:pPr>
      <w:ins w:id="563" w:author="就地取材解决成绩" w:date="2026-02-28T16:24:00Z">
        <w:r>
          <w:rPr>
            <w:rFonts w:hint="eastAsia"/>
          </w:rPr>
          <w:t>1</w:t>
        </w:r>
      </w:ins>
      <w:ins w:id="564" w:author="就地取材解决成绩" w:date="2026-02-28T16:23:00Z">
        <w:r>
          <w:rPr>
            <w:rFonts w:hint="eastAsia"/>
          </w:rPr>
          <w:t>.</w:t>
        </w:r>
      </w:ins>
      <w:ins w:id="565" w:author="就地取材解决成绩" w:date="2026-02-28T16:24:00Z">
        <w:r>
          <w:rPr>
            <w:rFonts w:hint="eastAsia"/>
          </w:rPr>
          <w:t>5</w:t>
        </w:r>
      </w:ins>
      <w:ins w:id="566" w:author="就地取材解决成绩" w:date="2026-02-28T16:23:00Z">
        <w:r>
          <w:rPr>
            <w:rFonts w:hint="eastAsia"/>
          </w:rPr>
          <w:t xml:space="preserve">  </w:t>
        </w:r>
      </w:ins>
      <w:ins w:id="567" w:author="就地取材解决成绩" w:date="2026-02-28T16:25:00Z">
        <w:r>
          <w:rPr>
            <w:rFonts w:hint="eastAsia"/>
          </w:rPr>
          <w:t>综合指标</w:t>
        </w:r>
      </w:ins>
    </w:p>
    <w:p>
      <w:pPr>
        <w:pStyle w:val="3"/>
        <w:rPr>
          <w:ins w:id="568" w:author="就地取材解决成绩" w:date="2026-02-28T16:23:00Z"/>
        </w:rPr>
      </w:pPr>
      <w:ins w:id="569" w:author="就地取材解决成绩" w:date="2026-02-28T16:23:00Z">
        <w:r>
          <w:rPr>
            <w:rFonts w:hint="eastAsia"/>
          </w:rPr>
          <w:t>为了实现动态集群划分，需要将建立的四个评价指标通过线性加权融合为单一综合评价指标</w:t>
        </w:r>
      </w:ins>
      <w:ins w:id="570" w:author="就地取材解决成绩" w:date="2026-02-28T16:23:00Z"/>
      <w:ins w:id="571" w:author="就地取材解决成绩" w:date="2026-02-28T16:23:00Z"/>
      <w:ins w:id="572" w:author="就地取材解决成绩" w:date="2026-02-28T16:23:00Z"/>
      <w:ins w:id="573" w:author="就地取材解决成绩" w:date="2026-02-28T16:23:00Z">
        <w:r>
          <w:rPr>
            <w:position w:val="-4"/>
          </w:rPr>
          <w:object>
            <v:shape id="_x0000_i1109" o:spt="75" type="#_x0000_t75" style="height:12pt;width:12pt;" o:ole="t" filled="f" o:preferrelative="t" stroked="f" coordsize="21600,21600">
              <v:path/>
              <v:fill on="f" focussize="0,0"/>
              <v:stroke on="f" joinstyle="miter"/>
              <v:imagedata r:id="rId175" o:title=""/>
              <o:lock v:ext="edit" aspectratio="t"/>
              <w10:wrap type="none"/>
              <w10:anchorlock/>
            </v:shape>
            <o:OLEObject Type="Embed" ProgID="Equation.DSMT4" ShapeID="_x0000_i1109" DrawAspect="Content" ObjectID="_1468075809" r:id="rId174">
              <o:LockedField>false</o:LockedField>
            </o:OLEObject>
          </w:object>
        </w:r>
      </w:ins>
      <w:ins w:id="575" w:author="就地取材解决成绩" w:date="2026-02-28T16:23:00Z"/>
      <w:ins w:id="576" w:author="就地取材解决成绩" w:date="2026-02-28T16:23:00Z">
        <w:r>
          <w:rPr>
            <w:rFonts w:hint="eastAsia"/>
          </w:rPr>
          <w:t>：</w:t>
        </w:r>
      </w:ins>
    </w:p>
    <w:p>
      <w:pPr>
        <w:snapToGrid w:val="0"/>
        <w:jc w:val="right"/>
        <w:rPr>
          <w:ins w:id="577" w:author="就地取材解决成绩" w:date="2026-02-28T16:23:00Z"/>
        </w:rPr>
      </w:pPr>
      <w:ins w:id="578" w:author="就地取材解决成绩" w:date="2026-02-28T16:23:00Z"/>
      <w:ins w:id="579" w:author="就地取材解决成绩" w:date="2026-02-28T16:23:00Z"/>
      <w:ins w:id="580" w:author="就地取材解决成绩" w:date="2026-02-28T16:23:00Z"/>
      <w:ins w:id="581" w:author="就地取材解决成绩" w:date="2026-02-28T16:23:00Z">
        <w:r>
          <w:rPr>
            <w:position w:val="-30"/>
          </w:rPr>
          <w:object>
            <v:shape id="_x0000_i1110" o:spt="75" type="#_x0000_t75" style="height:35.4pt;width:130.2pt;" o:ole="t" filled="f" o:preferrelative="t" stroked="f" coordsize="21600,21600">
              <v:path/>
              <v:fill on="f" focussize="0,0"/>
              <v:stroke on="f"/>
              <v:imagedata r:id="rId177" o:title=""/>
              <o:lock v:ext="edit" aspectratio="t"/>
              <w10:wrap type="none"/>
              <w10:anchorlock/>
            </v:shape>
            <o:OLEObject Type="Embed" ProgID="Equation.DSMT4" ShapeID="_x0000_i1110" DrawAspect="Content" ObjectID="_1468075810" r:id="rId176">
              <o:LockedField>false</o:LockedField>
            </o:OLEObject>
          </w:object>
        </w:r>
      </w:ins>
      <w:ins w:id="583" w:author="就地取材解决成绩" w:date="2026-02-28T16:23:00Z"/>
      <w:ins w:id="584" w:author="就地取材解决成绩" w:date="2026-02-28T16:23:00Z">
        <w:r>
          <w:rPr>
            <w:rFonts w:hint="eastAsia"/>
          </w:rPr>
          <w:t xml:space="preserve">   （</w:t>
        </w:r>
      </w:ins>
      <w:ins w:id="585" w:author="就地取材解决成绩" w:date="2026-02-28T16:23:00Z">
        <w:del w:id="586" w:author="就地取材解决成绩" w:date="2026-03-01T18:48:00Z">
          <w:r>
            <w:rPr>
              <w:rFonts w:hint="eastAsia"/>
            </w:rPr>
            <w:delText>1</w:delText>
          </w:r>
        </w:del>
      </w:ins>
      <w:ins w:id="587" w:author="就地取材解决成绩" w:date="2026-02-28T16:23:00Z">
        <w:r>
          <w:rPr>
            <w:rFonts w:hint="eastAsia"/>
          </w:rPr>
          <w:t>8）</w:t>
        </w:r>
      </w:ins>
    </w:p>
    <w:p>
      <w:pPr>
        <w:snapToGrid w:val="0"/>
        <w:jc w:val="right"/>
        <w:rPr>
          <w:ins w:id="588" w:author="就地取材解决成绩" w:date="2026-02-28T16:23:00Z"/>
          <w:del w:id="589" w:author="干净人 d" w:date="2026-03-01T14:06:00Z"/>
        </w:rPr>
      </w:pPr>
      <w:ins w:id="590" w:author="就地取材解决成绩" w:date="2026-02-28T16:23:00Z">
        <w:del w:id="591" w:author="干净人 d" w:date="2026-03-01T14:06:00Z"/>
      </w:ins>
      <w:ins w:id="592" w:author="就地取材解决成绩" w:date="2026-02-28T16:23:00Z">
        <w:del w:id="593" w:author="干净人 d" w:date="2026-03-01T14:06:00Z"/>
      </w:ins>
      <w:ins w:id="594" w:author="就地取材解决成绩" w:date="2026-02-28T16:23:00Z">
        <w:del w:id="595" w:author="干净人 d" w:date="2026-03-01T14:06:00Z"/>
      </w:ins>
      <w:ins w:id="596" w:author="就地取材解决成绩" w:date="2026-02-28T16:23:00Z">
        <w:del w:id="597" w:author="干净人 d" w:date="2026-03-01T14:06:00Z">
          <w:r>
            <w:rPr>
              <w:position w:val="-10"/>
            </w:rPr>
            <w:object>
              <v:shape id="_x0000_i1111" o:spt="75" type="#_x0000_t75" style="height:16.2pt;width:111pt;" o:ole="t" filled="f" o:preferrelative="t" stroked="f" coordsize="21600,21600">
                <v:path/>
                <v:fill on="f" focussize="0,0"/>
                <v:stroke on="f" joinstyle="miter"/>
                <v:imagedata r:id="rId179" o:title=""/>
                <o:lock v:ext="edit" aspectratio="t"/>
                <w10:wrap type="none"/>
                <w10:anchorlock/>
              </v:shape>
              <o:OLEObject Type="Embed" ProgID="Equation.DSMT4" ShapeID="_x0000_i1111" DrawAspect="Content" ObjectID="_1468075811" r:id="rId178">
                <o:LockedField>false</o:LockedField>
              </o:OLEObject>
            </w:object>
          </w:r>
        </w:del>
      </w:ins>
      <w:ins w:id="600" w:author="就地取材解决成绩" w:date="2026-02-28T16:23:00Z">
        <w:del w:id="601" w:author="干净人 d" w:date="2026-03-01T14:06:00Z"/>
      </w:ins>
      <w:ins w:id="602" w:author="就地取材解决成绩" w:date="2026-02-28T16:23:00Z">
        <w:del w:id="603" w:author="干净人 d" w:date="2026-03-01T14:06:00Z">
          <w:r>
            <w:rPr>
              <w:rFonts w:hint="eastAsia"/>
            </w:rPr>
            <w:delText xml:space="preserve">     （19）</w:delText>
          </w:r>
        </w:del>
      </w:ins>
    </w:p>
    <w:p>
      <w:pPr>
        <w:pStyle w:val="74"/>
        <w:spacing w:line="317" w:lineRule="exact"/>
      </w:pPr>
      <w:ins w:id="604" w:author="就地取材解决成绩" w:date="2026-02-28T16:23:00Z">
        <w:r>
          <w:rPr>
            <w:rFonts w:hint="eastAsia"/>
          </w:rPr>
          <w:t>式中：</w:t>
        </w:r>
      </w:ins>
      <w:ins w:id="605" w:author="就地取材解决成绩" w:date="2026-02-28T16:23:00Z"/>
      <w:ins w:id="606" w:author="就地取材解决成绩" w:date="2026-02-28T16:23:00Z"/>
      <w:ins w:id="607" w:author="就地取材解决成绩" w:date="2026-02-28T16:23:00Z"/>
      <w:ins w:id="608" w:author="就地取材解决成绩" w:date="2026-02-28T16:23:00Z">
        <w:r>
          <w:rPr>
            <w:rFonts w:hint="eastAsia"/>
            <w:position w:val="-10"/>
          </w:rPr>
          <w:object>
            <v:shape id="_x0000_i1112" o:spt="75" type="#_x0000_t75" style="height:16.8pt;width:13.8pt;" o:ole="t" filled="f" o:preferrelative="t" stroked="f" coordsize="21600,21600">
              <v:path/>
              <v:fill on="f" focussize="0,0"/>
              <v:stroke on="f"/>
              <v:imagedata r:id="rId181" o:title=""/>
              <o:lock v:ext="edit" aspectratio="t"/>
              <w10:wrap type="none"/>
              <w10:anchorlock/>
            </v:shape>
            <o:OLEObject Type="Embed" ProgID="Equation.DSMT4" ShapeID="_x0000_i1112" DrawAspect="Content" ObjectID="_1468075812" r:id="rId180">
              <o:LockedField>false</o:LockedField>
            </o:OLEObject>
          </w:object>
        </w:r>
      </w:ins>
      <w:ins w:id="610" w:author="就地取材解决成绩" w:date="2026-02-28T16:23:00Z"/>
      <w:ins w:id="611" w:author="就地取材解决成绩" w:date="2026-02-28T16:23:00Z">
        <w:r>
          <w:rPr/>
          <w:t>、</w:t>
        </w:r>
      </w:ins>
      <w:ins w:id="612" w:author="就地取材解决成绩" w:date="2026-02-28T16:23:00Z"/>
      <w:ins w:id="613" w:author="就地取材解决成绩" w:date="2026-02-28T16:23:00Z"/>
      <w:ins w:id="614" w:author="就地取材解决成绩" w:date="2026-02-28T16:23:00Z"/>
      <w:ins w:id="615" w:author="就地取材解决成绩" w:date="2026-02-28T16:23:00Z">
        <w:r>
          <w:rPr>
            <w:rFonts w:hint="eastAsia"/>
            <w:position w:val="-10"/>
          </w:rPr>
          <w:object>
            <v:shape id="_x0000_i1113" o:spt="75" type="#_x0000_t75" style="height:16.8pt;width:27pt;" o:ole="t" filled="f" o:preferrelative="t" stroked="f" coordsize="21600,21600">
              <v:path/>
              <v:fill on="f" focussize="0,0"/>
              <v:stroke on="f" joinstyle="miter"/>
              <v:imagedata r:id="rId183" o:title=""/>
              <o:lock v:ext="edit" aspectratio="t"/>
              <w10:wrap type="none"/>
              <w10:anchorlock/>
            </v:shape>
            <o:OLEObject Type="Embed" ProgID="Equation.DSMT4" ShapeID="_x0000_i1113" DrawAspect="Content" ObjectID="_1468075813" r:id="rId182">
              <o:LockedField>false</o:LockedField>
            </o:OLEObject>
          </w:object>
        </w:r>
      </w:ins>
      <w:ins w:id="617" w:author="就地取材解决成绩" w:date="2026-02-28T16:23:00Z"/>
      <w:ins w:id="618" w:author="就地取材解决成绩" w:date="2026-02-28T16:23:00Z">
        <w:r>
          <w:rPr/>
          <w:t>、</w:t>
        </w:r>
      </w:ins>
      <w:ins w:id="619" w:author="就地取材解决成绩" w:date="2026-02-28T16:23:00Z"/>
      <w:ins w:id="620" w:author="就地取材解决成绩" w:date="2026-02-28T16:23:00Z"/>
      <w:ins w:id="621" w:author="就地取材解决成绩" w:date="2026-02-28T16:23:00Z"/>
      <w:ins w:id="622" w:author="就地取材解决成绩" w:date="2026-02-28T16:23:00Z">
        <w:r>
          <w:rPr>
            <w:rFonts w:hint="eastAsia"/>
            <w:position w:val="-10"/>
          </w:rPr>
          <w:object>
            <v:shape id="_x0000_i1114" o:spt="75" alt="" type="#_x0000_t75" style="height:17.7pt;width:32.5pt;" o:ole="t" filled="f" o:preferrelative="t" stroked="f" coordsize="21600,21600">
              <v:path/>
              <v:fill on="f" focussize="0,0"/>
              <v:stroke on="f"/>
              <v:imagedata r:id="rId185" o:title=""/>
              <o:lock v:ext="edit" aspectratio="t"/>
              <w10:wrap type="none"/>
              <w10:anchorlock/>
            </v:shape>
            <o:OLEObject Type="Embed" ProgID="Equation.DSMT4" ShapeID="_x0000_i1114" DrawAspect="Content" ObjectID="_1468075814" r:id="rId184">
              <o:LockedField>false</o:LockedField>
            </o:OLEObject>
          </w:object>
        </w:r>
      </w:ins>
      <w:ins w:id="624" w:author="就地取材解决成绩" w:date="2026-02-28T16:23:00Z"/>
      <w:ins w:id="625" w:author="就地取材解决成绩" w:date="2026-02-28T16:23:00Z">
        <w:r>
          <w:rPr/>
          <w:t>、</w:t>
        </w:r>
      </w:ins>
      <w:ins w:id="626" w:author="就地取材解决成绩" w:date="2026-02-28T16:23:00Z"/>
      <w:ins w:id="627" w:author="就地取材解决成绩" w:date="2026-02-28T16:23:00Z"/>
      <w:ins w:id="628" w:author="就地取材解决成绩" w:date="2026-02-28T16:23:00Z"/>
      <w:ins w:id="629" w:author="就地取材解决成绩" w:date="2026-02-28T16:23:00Z">
        <w:r>
          <w:rPr>
            <w:rFonts w:hint="eastAsia"/>
            <w:position w:val="-10"/>
          </w:rPr>
          <w:object>
            <v:shape id="_x0000_i1115" o:spt="75" alt="" type="#_x0000_t75" style="height:15.85pt;width:27.9pt;" o:ole="t" filled="f" o:preferrelative="t" stroked="f" coordsize="21600,21600">
              <v:path/>
              <v:fill on="f" focussize="0,0"/>
              <v:stroke on="f"/>
              <v:imagedata r:id="rId187" o:title=""/>
              <o:lock v:ext="edit" aspectratio="t"/>
              <w10:wrap type="none"/>
              <w10:anchorlock/>
            </v:shape>
            <o:OLEObject Type="Embed" ProgID="Equation.DSMT4" ShapeID="_x0000_i1115" DrawAspect="Content" ObjectID="_1468075815" r:id="rId186">
              <o:LockedField>false</o:LockedField>
            </o:OLEObject>
          </w:object>
        </w:r>
      </w:ins>
      <w:ins w:id="631" w:author="就地取材解决成绩" w:date="2026-02-28T16:23:00Z"/>
      <w:ins w:id="632" w:author="就地取材解决成绩" w:date="2026-02-28T16:23:00Z">
        <w:r>
          <w:rPr/>
          <w:t>分别为</w:t>
        </w:r>
      </w:ins>
      <w:ins w:id="633" w:author="就地取材解决成绩" w:date="2026-02-28T16:23:00Z">
        <w:r>
          <w:rPr>
            <w:i/>
            <w:iCs/>
          </w:rPr>
          <w:t>k</w:t>
        </w:r>
      </w:ins>
      <w:ins w:id="634" w:author="就地取材解决成绩" w:date="2026-02-28T16:23:00Z">
        <w:r>
          <w:rPr>
            <w:rFonts w:hint="eastAsia"/>
          </w:rPr>
          <w:t>个集群的各指标</w:t>
        </w:r>
      </w:ins>
      <w:ins w:id="635" w:author="就地取材解决成绩" w:date="2026-02-28T16:23:00Z">
        <w:r>
          <w:rPr/>
          <w:t>指标归一化后的</w:t>
        </w:r>
      </w:ins>
      <w:ins w:id="636" w:author="就地取材解决成绩" w:date="2026-02-28T16:23:00Z">
        <w:r>
          <w:rPr>
            <w:rFonts w:hint="eastAsia"/>
          </w:rPr>
          <w:t>均值</w:t>
        </w:r>
      </w:ins>
      <w:ins w:id="637" w:author="就地取材解决成绩" w:date="2026-02-28T16:23:00Z">
        <w:r>
          <w:rPr/>
          <w:t>；</w:t>
        </w:r>
      </w:ins>
      <w:ins w:id="638" w:author="就地取材解决成绩" w:date="2026-02-28T16:23:00Z"/>
      <w:ins w:id="639" w:author="就地取材解决成绩" w:date="2026-02-28T16:23:00Z"/>
      <w:ins w:id="640" w:author="就地取材解决成绩" w:date="2026-02-28T16:23:00Z"/>
      <w:ins w:id="641" w:author="就地取材解决成绩" w:date="2026-02-28T16:23:00Z">
        <w:r>
          <w:rPr>
            <w:position w:val="-10"/>
          </w:rPr>
          <w:object>
            <v:shape id="_x0000_i1116" o:spt="75" type="#_x0000_t75" style="height:16.2pt;width:13.2pt;" o:ole="t" filled="f" o:preferrelative="t" stroked="f" coordsize="21600,21600">
              <v:path/>
              <v:fill on="f" focussize="0,0"/>
              <v:stroke on="f" joinstyle="miter"/>
              <v:imagedata r:id="rId189" o:title=""/>
              <o:lock v:ext="edit" aspectratio="t"/>
              <w10:wrap type="none"/>
              <w10:anchorlock/>
            </v:shape>
            <o:OLEObject Type="Embed" ProgID="Equation.DSMT4" ShapeID="_x0000_i1116" DrawAspect="Content" ObjectID="_1468075816" r:id="rId188">
              <o:LockedField>false</o:LockedField>
            </o:OLEObject>
          </w:object>
        </w:r>
      </w:ins>
      <w:ins w:id="643" w:author="就地取材解决成绩" w:date="2026-02-28T16:23:00Z"/>
      <w:ins w:id="644" w:author="就地取材解决成绩" w:date="2026-02-28T16:23:00Z">
        <w:r>
          <w:rPr/>
          <w:t>、</w:t>
        </w:r>
      </w:ins>
      <w:ins w:id="645" w:author="就地取材解决成绩" w:date="2026-02-28T16:23:00Z"/>
      <w:ins w:id="646" w:author="就地取材解决成绩" w:date="2026-02-28T16:23:00Z"/>
      <w:ins w:id="647" w:author="就地取材解决成绩" w:date="2026-02-28T16:23:00Z"/>
      <w:ins w:id="648" w:author="就地取材解决成绩" w:date="2026-02-28T16:23:00Z">
        <w:r>
          <w:rPr>
            <w:position w:val="-10"/>
          </w:rPr>
          <w:object>
            <v:shape id="_x0000_i1117" o:spt="75" type="#_x0000_t75" style="height:16.2pt;width:13.8pt;" o:ole="t" filled="f" o:preferrelative="t" stroked="f" coordsize="21600,21600">
              <v:path/>
              <v:fill on="f" focussize="0,0"/>
              <v:stroke on="f" joinstyle="miter"/>
              <v:imagedata r:id="rId191" o:title=""/>
              <o:lock v:ext="edit" aspectratio="t"/>
              <w10:wrap type="none"/>
              <w10:anchorlock/>
            </v:shape>
            <o:OLEObject Type="Embed" ProgID="Equation.DSMT4" ShapeID="_x0000_i1117" DrawAspect="Content" ObjectID="_1468075817" r:id="rId190">
              <o:LockedField>false</o:LockedField>
            </o:OLEObject>
          </w:object>
        </w:r>
      </w:ins>
      <w:ins w:id="650" w:author="就地取材解决成绩" w:date="2026-02-28T16:23:00Z"/>
      <w:ins w:id="651" w:author="就地取材解决成绩" w:date="2026-02-28T16:23:00Z">
        <w:r>
          <w:rPr/>
          <w:t>、</w:t>
        </w:r>
      </w:ins>
      <w:ins w:id="652" w:author="就地取材解决成绩" w:date="2026-02-28T16:23:00Z"/>
      <w:ins w:id="653" w:author="就地取材解决成绩" w:date="2026-02-28T16:23:00Z"/>
      <w:ins w:id="654" w:author="就地取材解决成绩" w:date="2026-02-28T16:23:00Z"/>
      <w:ins w:id="655" w:author="就地取材解决成绩" w:date="2026-02-28T16:23:00Z">
        <w:r>
          <w:rPr>
            <w:position w:val="-10"/>
          </w:rPr>
          <w:object>
            <v:shape id="_x0000_i1118" o:spt="75" type="#_x0000_t75" style="height:16.2pt;width:13.2pt;" o:ole="t" filled="f" o:preferrelative="t" stroked="f" coordsize="21600,21600">
              <v:path/>
              <v:fill on="f" focussize="0,0"/>
              <v:stroke on="f" joinstyle="miter"/>
              <v:imagedata r:id="rId193" o:title=""/>
              <o:lock v:ext="edit" aspectratio="t"/>
              <w10:wrap type="none"/>
              <w10:anchorlock/>
            </v:shape>
            <o:OLEObject Type="Embed" ProgID="Equation.DSMT4" ShapeID="_x0000_i1118" DrawAspect="Content" ObjectID="_1468075818" r:id="rId192">
              <o:LockedField>false</o:LockedField>
            </o:OLEObject>
          </w:object>
        </w:r>
      </w:ins>
      <w:ins w:id="657" w:author="就地取材解决成绩" w:date="2026-02-28T16:23:00Z"/>
      <w:ins w:id="658" w:author="就地取材解决成绩" w:date="2026-02-28T16:23:00Z">
        <w:r>
          <w:rPr/>
          <w:t>和</w:t>
        </w:r>
      </w:ins>
      <w:ins w:id="659" w:author="就地取材解决成绩" w:date="2026-02-28T16:23:00Z"/>
      <w:ins w:id="660" w:author="就地取材解决成绩" w:date="2026-02-28T16:23:00Z"/>
      <w:ins w:id="661" w:author="就地取材解决成绩" w:date="2026-02-28T16:23:00Z"/>
      <w:ins w:id="662" w:author="就地取材解决成绩" w:date="2026-02-28T16:23:00Z">
        <w:r>
          <w:rPr>
            <w:position w:val="-10"/>
          </w:rPr>
          <w:object>
            <v:shape id="_x0000_i1119" o:spt="75" type="#_x0000_t75" style="height:16.2pt;width:13.8pt;" o:ole="t" filled="f" o:preferrelative="t" stroked="f" coordsize="21600,21600">
              <v:path/>
              <v:fill on="f" focussize="0,0"/>
              <v:stroke on="f" joinstyle="miter"/>
              <v:imagedata r:id="rId195" o:title=""/>
              <o:lock v:ext="edit" aspectratio="t"/>
              <w10:wrap type="none"/>
              <w10:anchorlock/>
            </v:shape>
            <o:OLEObject Type="Embed" ProgID="Equation.DSMT4" ShapeID="_x0000_i1119" DrawAspect="Content" ObjectID="_1468075819" r:id="rId194">
              <o:LockedField>false</o:LockedField>
            </o:OLEObject>
          </w:object>
        </w:r>
      </w:ins>
      <w:ins w:id="664" w:author="就地取材解决成绩" w:date="2026-02-28T16:23:00Z"/>
      <w:ins w:id="665" w:author="就地取材解决成绩" w:date="2026-02-28T16:23:00Z">
        <w:r>
          <w:rPr/>
          <w:t>分别为4个评价指标的权重系数，</w:t>
        </w:r>
      </w:ins>
      <w:ins w:id="666" w:author="就地取材解决成绩" w:date="2026-02-28T16:23:00Z">
        <w:r>
          <w:rPr>
            <w:rFonts w:hint="eastAsia"/>
          </w:rPr>
          <w:t>可</w:t>
        </w:r>
      </w:ins>
      <w:ins w:id="667" w:author="就地取材解决成绩" w:date="2026-02-28T16:23:00Z">
        <w:r>
          <w:rPr/>
          <w:t>利用主客观结合的方法合理确定。</w:t>
        </w:r>
      </w:ins>
    </w:p>
    <w:p>
      <w:pPr>
        <w:pStyle w:val="3"/>
        <w:rPr>
          <w:del w:id="668" w:author="就地取材解决成绩" w:date="2026-02-27T13:16:00Z"/>
          <w:color w:val="FF0000"/>
        </w:rPr>
      </w:pPr>
      <w:del w:id="669" w:author="就地取材解决成绩" w:date="2026-02-27T13:16:00Z">
        <w:r>
          <w:rPr>
            <w:rFonts w:hint="eastAsia"/>
            <w:color w:val="FF0000"/>
          </w:rPr>
          <w:delText>综上，本章构建的“结构-运行一体化”综合评价指标体系，旨在通过四个维度的指标引导集群划分实现多重目标的平衡。该体系覆盖了从静态结构（</w:delText>
        </w:r>
      </w:del>
      <w:del w:id="670" w:author="就地取材解决成绩" w:date="2026-02-27T13:16:00Z"/>
      <w:del w:id="671" w:author="就地取材解决成绩" w:date="2026-02-27T13:16:00Z"/>
      <w:del w:id="672" w:author="就地取材解决成绩" w:date="2026-02-27T13:16:00Z"/>
      <w:del w:id="673" w:author="就地取材解决成绩" w:date="2026-02-27T13:16:00Z">
        <w:r>
          <w:rPr>
            <w:color w:val="FF0000"/>
            <w:position w:val="-10"/>
          </w:rPr>
          <w:object>
            <v:shape id="_x0000_i1120" o:spt="75" type="#_x0000_t75" style="height:12pt;width:11.4pt;" o:ole="t" filled="f" o:preferrelative="t" stroked="f" coordsize="21600,21600">
              <v:path/>
              <v:fill on="f" focussize="0,0"/>
              <v:stroke on="f" joinstyle="miter"/>
              <v:imagedata r:id="rId11" o:title=""/>
              <o:lock v:ext="edit" aspectratio="t"/>
              <w10:wrap type="none"/>
              <w10:anchorlock/>
            </v:shape>
            <o:OLEObject Type="Embed" ProgID="Equation.DSMT4" ShapeID="_x0000_i1120" DrawAspect="Content" ObjectID="_1468075820" r:id="rId196">
              <o:LockedField>false</o:LockedField>
            </o:OLEObject>
          </w:object>
        </w:r>
      </w:del>
      <w:del w:id="675" w:author="就地取材解决成绩" w:date="2026-02-27T13:16:00Z"/>
      <w:del w:id="676" w:author="就地取材解决成绩" w:date="2026-02-27T13:16:00Z">
        <w:r>
          <w:rPr>
            <w:rFonts w:hint="eastAsia"/>
            <w:color w:val="FF0000"/>
          </w:rPr>
          <w:delText>）到动态运行能力（ESV, ARCI）乃至内在潜力（RDE）的关键维度，具备全面性。同时，各指标间存在内在关联与权衡：ESV与RDE常呈正相关，资源互补有助于提升电压支撑能力；ARCI通过协同控制直接支撑ESV目标；而过度追求模块度（</w:delText>
        </w:r>
      </w:del>
      <w:del w:id="677" w:author="就地取材解决成绩" w:date="2026-02-27T13:16:00Z"/>
      <w:del w:id="678" w:author="就地取材解决成绩" w:date="2026-02-27T13:16:00Z"/>
      <w:del w:id="679" w:author="就地取材解决成绩" w:date="2026-02-27T13:16:00Z"/>
      <w:del w:id="680" w:author="就地取材解决成绩" w:date="2026-02-27T13:16:00Z">
        <w:r>
          <w:rPr>
            <w:color w:val="FF0000"/>
            <w:position w:val="-10"/>
          </w:rPr>
          <w:object>
            <v:shape id="_x0000_i1121" o:spt="75" type="#_x0000_t75" style="height:12pt;width:11.4pt;" o:ole="t" filled="f" o:preferrelative="t" stroked="f" coordsize="21600,21600">
              <v:path/>
              <v:fill on="f" focussize="0,0"/>
              <v:stroke on="f" joinstyle="miter"/>
              <v:imagedata r:id="rId11" o:title=""/>
              <o:lock v:ext="edit" aspectratio="t"/>
              <w10:wrap type="none"/>
              <w10:anchorlock/>
            </v:shape>
            <o:OLEObject Type="Embed" ProgID="Equation.DSMT4" ShapeID="_x0000_i1121" DrawAspect="Content" ObjectID="_1468075821" r:id="rId197">
              <o:LockedField>false</o:LockedField>
            </o:OLEObject>
          </w:object>
        </w:r>
      </w:del>
      <w:del w:id="682" w:author="就地取材解决成绩" w:date="2026-02-27T13:16:00Z"/>
      <w:del w:id="683" w:author="就地取材解决成绩" w:date="2026-02-27T13:16:00Z">
        <w:r>
          <w:rPr>
            <w:rFonts w:hint="eastAsia"/>
            <w:color w:val="FF0000"/>
          </w:rPr>
          <w:delText>）则可能导致资源同质化，与RDE目标形成权衡。为此，本文在后续优化中将采用归一化与场景化加权融合为单一综合指标F（见式(18)），该指标F将直接作为强化学习智能体的优化目标（即奖励函数），从而定量地引导智能体的决策方向，确保划分方案能适应不同运行场景的侧重需求。</w:delText>
        </w:r>
      </w:del>
    </w:p>
    <w:p>
      <w:pPr>
        <w:pStyle w:val="2"/>
      </w:pPr>
      <w:r>
        <w:rPr>
          <w:rFonts w:hint="eastAsia"/>
        </w:rPr>
        <w:t>2动态集群划分的决策模型（CMDP）</w:t>
      </w:r>
    </w:p>
    <w:p>
      <w:pPr>
        <w:pStyle w:val="4"/>
        <w:rPr>
          <w:del w:id="684" w:author="就地取材解决成绩" w:date="2026-02-28T16:33:00Z"/>
        </w:rPr>
      </w:pPr>
      <w:del w:id="685" w:author="就地取材解决成绩" w:date="2026-02-28T16:33:00Z">
        <w:r>
          <w:rPr>
            <w:rFonts w:hint="eastAsia"/>
          </w:rPr>
          <w:delText>2.1  多目标集群划分模型</w:delText>
        </w:r>
      </w:del>
    </w:p>
    <w:p>
      <w:pPr>
        <w:pStyle w:val="3"/>
        <w:rPr>
          <w:del w:id="686" w:author="就地取材解决成绩" w:date="2026-02-28T16:33:00Z"/>
        </w:rPr>
      </w:pPr>
      <w:del w:id="687" w:author="就地取材解决成绩" w:date="2026-02-28T16:33:00Z">
        <w:r>
          <w:rPr>
            <w:rFonts w:hint="eastAsia"/>
          </w:rPr>
          <w:delText>为了实现动态集群划分，需要将第1章建立的四个评价指标通过线性加权融合为单一综合评价指标</w:delText>
        </w:r>
      </w:del>
      <w:del w:id="688" w:author="就地取材解决成绩" w:date="2026-02-28T16:33:00Z"/>
      <w:del w:id="689" w:author="就地取材解决成绩" w:date="2026-02-28T16:33:00Z"/>
      <w:del w:id="690" w:author="就地取材解决成绩" w:date="2026-02-28T16:33:00Z"/>
      <w:del w:id="691" w:author="就地取材解决成绩" w:date="2026-02-28T16:33:00Z">
        <w:r>
          <w:rPr>
            <w:position w:val="-4"/>
          </w:rPr>
          <w:object>
            <v:shape id="_x0000_i1122" o:spt="75" type="#_x0000_t75" style="height:12pt;width:12pt;" o:ole="t" filled="f" o:preferrelative="t" stroked="f" coordsize="21600,21600">
              <v:path/>
              <v:fill on="f" focussize="0,0"/>
              <v:stroke on="f" joinstyle="miter"/>
              <v:imagedata r:id="rId175" o:title=""/>
              <o:lock v:ext="edit" aspectratio="t"/>
              <w10:wrap type="none"/>
              <w10:anchorlock/>
            </v:shape>
            <o:OLEObject Type="Embed" ProgID="Equation.DSMT4" ShapeID="_x0000_i1122" DrawAspect="Content" ObjectID="_1468075822" r:id="rId198">
              <o:LockedField>false</o:LockedField>
            </o:OLEObject>
          </w:object>
        </w:r>
      </w:del>
      <w:del w:id="693" w:author="就地取材解决成绩" w:date="2026-02-28T16:33:00Z"/>
      <w:del w:id="694" w:author="就地取材解决成绩" w:date="2026-02-28T16:33:00Z">
        <w:r>
          <w:rPr>
            <w:rFonts w:hint="eastAsia"/>
          </w:rPr>
          <w:delText>：</w:delText>
        </w:r>
      </w:del>
    </w:p>
    <w:p>
      <w:pPr>
        <w:snapToGrid w:val="0"/>
        <w:jc w:val="right"/>
        <w:rPr>
          <w:del w:id="695" w:author="就地取材解决成绩" w:date="2026-02-28T16:33:00Z"/>
        </w:rPr>
      </w:pPr>
      <w:del w:id="696" w:author="就地取材解决成绩" w:date="2026-02-28T16:33:00Z"/>
      <w:del w:id="697" w:author="就地取材解决成绩" w:date="2026-02-28T16:33:00Z"/>
      <w:del w:id="698" w:author="就地取材解决成绩" w:date="2026-02-28T16:33:00Z"/>
      <w:del w:id="699" w:author="就地取材解决成绩" w:date="2026-02-28T16:33:00Z">
        <w:r>
          <w:rPr>
            <w:position w:val="-30"/>
          </w:rPr>
          <w:object>
            <v:shape id="_x0000_i1123" o:spt="75" type="#_x0000_t75" style="height:35.4pt;width:130.2pt;" o:ole="t" filled="f" o:preferrelative="t" stroked="f" coordsize="21600,21600">
              <v:path/>
              <v:fill on="f" focussize="0,0"/>
              <v:stroke on="f" joinstyle="miter"/>
              <v:imagedata r:id="rId200" o:title=""/>
              <o:lock v:ext="edit" aspectratio="t"/>
              <w10:wrap type="none"/>
              <w10:anchorlock/>
            </v:shape>
            <o:OLEObject Type="Embed" ProgID="Equation.DSMT4" ShapeID="_x0000_i1123" DrawAspect="Content" ObjectID="_1468075823" r:id="rId199">
              <o:LockedField>false</o:LockedField>
            </o:OLEObject>
          </w:object>
        </w:r>
      </w:del>
      <w:del w:id="701" w:author="就地取材解决成绩" w:date="2026-02-28T16:33:00Z"/>
      <w:del w:id="702" w:author="就地取材解决成绩" w:date="2026-02-28T16:33:00Z">
        <w:r>
          <w:rPr>
            <w:rFonts w:hint="eastAsia"/>
          </w:rPr>
          <w:delText xml:space="preserve">   （18）</w:delText>
        </w:r>
      </w:del>
    </w:p>
    <w:p>
      <w:pPr>
        <w:snapToGrid w:val="0"/>
        <w:jc w:val="right"/>
        <w:rPr>
          <w:del w:id="703" w:author="就地取材解决成绩" w:date="2026-02-28T16:33:00Z"/>
        </w:rPr>
      </w:pPr>
      <w:del w:id="704" w:author="就地取材解决成绩" w:date="2026-02-28T16:33:00Z"/>
      <w:del w:id="705" w:author="就地取材解决成绩" w:date="2026-02-28T16:33:00Z"/>
      <w:del w:id="706" w:author="就地取材解决成绩" w:date="2026-02-28T16:33:00Z"/>
      <w:del w:id="707" w:author="就地取材解决成绩" w:date="2026-02-28T16:33:00Z">
        <w:r>
          <w:rPr>
            <w:position w:val="-10"/>
          </w:rPr>
          <w:object>
            <v:shape id="_x0000_i1124" o:spt="75" type="#_x0000_t75" style="height:16.2pt;width:111pt;" o:ole="t" filled="f" o:preferrelative="t" stroked="f" coordsize="21600,21600">
              <v:path/>
              <v:fill on="f" focussize="0,0"/>
              <v:stroke on="f" joinstyle="miter"/>
              <v:imagedata r:id="rId179" o:title=""/>
              <o:lock v:ext="edit" aspectratio="t"/>
              <w10:wrap type="none"/>
              <w10:anchorlock/>
            </v:shape>
            <o:OLEObject Type="Embed" ProgID="Equation.DSMT4" ShapeID="_x0000_i1124" DrawAspect="Content" ObjectID="_1468075824" r:id="rId201">
              <o:LockedField>false</o:LockedField>
            </o:OLEObject>
          </w:object>
        </w:r>
      </w:del>
      <w:del w:id="709" w:author="就地取材解决成绩" w:date="2026-02-28T16:33:00Z"/>
      <w:del w:id="710" w:author="就地取材解决成绩" w:date="2026-02-28T16:33:00Z">
        <w:r>
          <w:rPr>
            <w:rFonts w:hint="eastAsia"/>
          </w:rPr>
          <w:delText xml:space="preserve">     （19）</w:delText>
        </w:r>
      </w:del>
    </w:p>
    <w:p>
      <w:pPr>
        <w:pStyle w:val="3"/>
        <w:snapToGrid w:val="0"/>
        <w:ind w:firstLine="0"/>
        <w:rPr>
          <w:del w:id="711" w:author="就地取材解决成绩" w:date="2026-02-28T16:33:00Z"/>
          <w:rFonts w:eastAsia="方正书宋_GBK"/>
        </w:rPr>
      </w:pPr>
      <w:del w:id="712" w:author="就地取材解决成绩" w:date="2026-02-28T16:33:00Z">
        <w:r>
          <w:rPr>
            <w:rFonts w:hint="eastAsia"/>
          </w:rPr>
          <w:delText>式中：</w:delText>
        </w:r>
      </w:del>
      <w:del w:id="713" w:author="就地取材解决成绩" w:date="2026-02-28T16:33:00Z"/>
      <w:del w:id="714" w:author="就地取材解决成绩" w:date="2026-02-28T16:33:00Z"/>
      <w:del w:id="715" w:author="就地取材解决成绩" w:date="2026-02-28T16:33:00Z"/>
      <w:del w:id="716" w:author="就地取材解决成绩" w:date="2026-02-28T16:33:00Z">
        <w:r>
          <w:rPr>
            <w:position w:val="-10"/>
          </w:rPr>
          <w:object>
            <v:shape id="_x0000_i1125" o:spt="75" type="#_x0000_t75" style="height:16.8pt;width:13.8pt;" o:ole="t" filled="f" o:preferrelative="t" stroked="f" coordsize="21600,21600">
              <v:path/>
              <v:fill on="f" focussize="0,0"/>
              <v:stroke on="f" joinstyle="miter"/>
              <v:imagedata r:id="rId203" o:title=""/>
              <o:lock v:ext="edit" aspectratio="t"/>
              <w10:wrap type="none"/>
              <w10:anchorlock/>
            </v:shape>
            <o:OLEObject Type="Embed" ProgID="Equation.DSMT4" ShapeID="_x0000_i1125" DrawAspect="Content" ObjectID="_1468075825" r:id="rId202">
              <o:LockedField>false</o:LockedField>
            </o:OLEObject>
          </w:object>
        </w:r>
      </w:del>
      <w:del w:id="718" w:author="就地取材解决成绩" w:date="2026-02-28T16:33:00Z"/>
      <w:del w:id="719" w:author="就地取材解决成绩" w:date="2026-02-28T16:33:00Z">
        <w:r>
          <w:rPr/>
          <w:delText>、</w:delText>
        </w:r>
      </w:del>
      <w:del w:id="720" w:author="就地取材解决成绩" w:date="2026-02-28T16:33:00Z"/>
      <w:del w:id="721" w:author="就地取材解决成绩" w:date="2026-02-28T16:33:00Z"/>
      <w:del w:id="722" w:author="就地取材解决成绩" w:date="2026-02-28T16:33:00Z"/>
      <w:del w:id="723" w:author="就地取材解决成绩" w:date="2026-02-28T16:33:00Z">
        <w:r>
          <w:rPr>
            <w:position w:val="-10"/>
          </w:rPr>
          <w:object>
            <v:shape id="_x0000_i1126" o:spt="75" type="#_x0000_t75" style="height:16.8pt;width:27pt;" o:ole="t" filled="f" o:preferrelative="t" stroked="f" coordsize="21600,21600">
              <v:path/>
              <v:fill on="f" focussize="0,0"/>
              <v:stroke on="f" joinstyle="miter"/>
              <v:imagedata r:id="rId205" o:title=""/>
              <o:lock v:ext="edit" aspectratio="t"/>
              <w10:wrap type="none"/>
              <w10:anchorlock/>
            </v:shape>
            <o:OLEObject Type="Embed" ProgID="Equation.DSMT4" ShapeID="_x0000_i1126" DrawAspect="Content" ObjectID="_1468075826" r:id="rId204">
              <o:LockedField>false</o:LockedField>
            </o:OLEObject>
          </w:object>
        </w:r>
      </w:del>
      <w:del w:id="725" w:author="就地取材解决成绩" w:date="2026-02-28T16:33:00Z"/>
      <w:del w:id="726" w:author="就地取材解决成绩" w:date="2026-02-28T16:33:00Z">
        <w:r>
          <w:rPr/>
          <w:delText>、</w:delText>
        </w:r>
      </w:del>
      <w:del w:id="727" w:author="就地取材解决成绩" w:date="2026-02-28T16:33:00Z"/>
      <w:del w:id="728" w:author="就地取材解决成绩" w:date="2026-02-28T16:33:00Z"/>
      <w:del w:id="729" w:author="就地取材解决成绩" w:date="2026-02-28T16:33:00Z"/>
      <w:del w:id="730" w:author="就地取材解决成绩" w:date="2026-02-28T16:33:00Z">
        <w:r>
          <w:rPr>
            <w:position w:val="-12"/>
          </w:rPr>
          <w:object>
            <v:shape id="_x0000_i1127" o:spt="75" type="#_x0000_t75" style="height:18.6pt;width:36.6pt;" o:ole="t" filled="f" o:preferrelative="t" stroked="f" coordsize="21600,21600">
              <v:path/>
              <v:fill on="f" focussize="0,0"/>
              <v:stroke on="f" joinstyle="miter"/>
              <v:imagedata r:id="rId207" o:title=""/>
              <o:lock v:ext="edit" aspectratio="t"/>
              <w10:wrap type="none"/>
              <w10:anchorlock/>
            </v:shape>
            <o:OLEObject Type="Embed" ProgID="Equation.DSMT4" ShapeID="_x0000_i1127" DrawAspect="Content" ObjectID="_1468075827" r:id="rId206">
              <o:LockedField>false</o:LockedField>
            </o:OLEObject>
          </w:object>
        </w:r>
      </w:del>
      <w:del w:id="732" w:author="就地取材解决成绩" w:date="2026-02-28T16:33:00Z"/>
      <w:del w:id="733" w:author="就地取材解决成绩" w:date="2026-02-28T16:33:00Z">
        <w:r>
          <w:rPr/>
          <w:delText>、</w:delText>
        </w:r>
      </w:del>
      <w:del w:id="734" w:author="就地取材解决成绩" w:date="2026-02-28T16:33:00Z"/>
      <w:del w:id="735" w:author="就地取材解决成绩" w:date="2026-02-28T16:33:00Z"/>
      <w:del w:id="736" w:author="就地取材解决成绩" w:date="2026-02-28T16:33:00Z"/>
      <w:del w:id="737" w:author="就地取材解决成绩" w:date="2026-02-28T16:33:00Z">
        <w:r>
          <w:rPr>
            <w:position w:val="-12"/>
          </w:rPr>
          <w:object>
            <v:shape id="_x0000_i1128" o:spt="75" type="#_x0000_t75" style="height:16.8pt;width:31.8pt;" o:ole="t" filled="f" o:preferrelative="t" stroked="f" coordsize="21600,21600">
              <v:path/>
              <v:fill on="f" focussize="0,0"/>
              <v:stroke on="f" joinstyle="miter"/>
              <v:imagedata r:id="rId209" o:title=""/>
              <o:lock v:ext="edit" aspectratio="t"/>
              <w10:wrap type="none"/>
              <w10:anchorlock/>
            </v:shape>
            <o:OLEObject Type="Embed" ProgID="Equation.DSMT4" ShapeID="_x0000_i1128" DrawAspect="Content" ObjectID="_1468075828" r:id="rId208">
              <o:LockedField>false</o:LockedField>
            </o:OLEObject>
          </w:object>
        </w:r>
      </w:del>
      <w:del w:id="739" w:author="就地取材解决成绩" w:date="2026-02-28T16:33:00Z"/>
      <w:del w:id="740" w:author="就地取材解决成绩" w:date="2026-02-28T16:33:00Z">
        <w:r>
          <w:rPr/>
          <w:delText>分别为</w:delText>
        </w:r>
      </w:del>
      <w:del w:id="741" w:author="就地取材解决成绩" w:date="2026-02-28T16:33:00Z">
        <w:r>
          <w:rPr>
            <w:rFonts w:hint="eastAsia"/>
            <w:i/>
            <w:iCs/>
            <w:color w:val="C00000"/>
          </w:rPr>
          <w:delText>k</w:delText>
        </w:r>
      </w:del>
      <w:del w:id="742" w:author="就地取材解决成绩" w:date="2026-02-28T16:33:00Z">
        <w:r>
          <w:rPr>
            <w:rFonts w:hint="eastAsia"/>
          </w:rPr>
          <w:delText>个集群的各指标</w:delText>
        </w:r>
      </w:del>
      <w:del w:id="743" w:author="就地取材解决成绩" w:date="2026-02-28T16:33:00Z">
        <w:r>
          <w:rPr/>
          <w:delText>指标归一化后的</w:delText>
        </w:r>
      </w:del>
      <w:del w:id="744" w:author="就地取材解决成绩" w:date="2026-02-28T16:33:00Z">
        <w:r>
          <w:rPr>
            <w:rFonts w:hint="eastAsia"/>
          </w:rPr>
          <w:delText>均值</w:delText>
        </w:r>
      </w:del>
      <w:del w:id="745" w:author="就地取材解决成绩" w:date="2026-02-28T16:33:00Z">
        <w:r>
          <w:rPr/>
          <w:delText>；</w:delText>
        </w:r>
      </w:del>
      <w:del w:id="746" w:author="就地取材解决成绩" w:date="2026-02-28T16:33:00Z"/>
      <w:del w:id="747" w:author="就地取材解决成绩" w:date="2026-02-28T16:33:00Z"/>
      <w:del w:id="748" w:author="就地取材解决成绩" w:date="2026-02-28T16:33:00Z"/>
      <w:del w:id="749" w:author="就地取材解决成绩" w:date="2026-02-28T16:33:00Z">
        <w:r>
          <w:rPr>
            <w:position w:val="-10"/>
          </w:rPr>
          <w:object>
            <v:shape id="_x0000_i1129" o:spt="75" type="#_x0000_t75" style="height:16.2pt;width:13.2pt;" o:ole="t" filled="f" o:preferrelative="t" stroked="f" coordsize="21600,21600">
              <v:path/>
              <v:fill on="f" focussize="0,0"/>
              <v:stroke on="f" joinstyle="miter"/>
              <v:imagedata r:id="rId189" o:title=""/>
              <o:lock v:ext="edit" aspectratio="t"/>
              <w10:wrap type="none"/>
              <w10:anchorlock/>
            </v:shape>
            <o:OLEObject Type="Embed" ProgID="Equation.DSMT4" ShapeID="_x0000_i1129" DrawAspect="Content" ObjectID="_1468075829" r:id="rId210">
              <o:LockedField>false</o:LockedField>
            </o:OLEObject>
          </w:object>
        </w:r>
      </w:del>
      <w:del w:id="751" w:author="就地取材解决成绩" w:date="2026-02-28T16:33:00Z"/>
      <w:del w:id="752" w:author="就地取材解决成绩" w:date="2026-02-28T16:33:00Z">
        <w:r>
          <w:rPr/>
          <w:delText>、</w:delText>
        </w:r>
      </w:del>
      <w:del w:id="753" w:author="就地取材解决成绩" w:date="2026-02-28T16:33:00Z"/>
      <w:del w:id="754" w:author="就地取材解决成绩" w:date="2026-02-28T16:33:00Z"/>
      <w:del w:id="755" w:author="就地取材解决成绩" w:date="2026-02-28T16:33:00Z"/>
      <w:del w:id="756" w:author="就地取材解决成绩" w:date="2026-02-28T16:33:00Z">
        <w:r>
          <w:rPr>
            <w:position w:val="-10"/>
          </w:rPr>
          <w:object>
            <v:shape id="_x0000_i1130" o:spt="75" type="#_x0000_t75" style="height:16.2pt;width:13.8pt;" o:ole="t" filled="f" o:preferrelative="t" stroked="f" coordsize="21600,21600">
              <v:path/>
              <v:fill on="f" focussize="0,0"/>
              <v:stroke on="f" joinstyle="miter"/>
              <v:imagedata r:id="rId191" o:title=""/>
              <o:lock v:ext="edit" aspectratio="t"/>
              <w10:wrap type="none"/>
              <w10:anchorlock/>
            </v:shape>
            <o:OLEObject Type="Embed" ProgID="Equation.DSMT4" ShapeID="_x0000_i1130" DrawAspect="Content" ObjectID="_1468075830" r:id="rId211">
              <o:LockedField>false</o:LockedField>
            </o:OLEObject>
          </w:object>
        </w:r>
      </w:del>
      <w:del w:id="758" w:author="就地取材解决成绩" w:date="2026-02-28T16:33:00Z"/>
      <w:del w:id="759" w:author="就地取材解决成绩" w:date="2026-02-28T16:33:00Z">
        <w:r>
          <w:rPr/>
          <w:delText>、</w:delText>
        </w:r>
      </w:del>
      <w:del w:id="760" w:author="就地取材解决成绩" w:date="2026-02-28T16:33:00Z"/>
      <w:del w:id="761" w:author="就地取材解决成绩" w:date="2026-02-28T16:33:00Z"/>
      <w:del w:id="762" w:author="就地取材解决成绩" w:date="2026-02-28T16:33:00Z"/>
      <w:del w:id="763" w:author="就地取材解决成绩" w:date="2026-02-28T16:33:00Z">
        <w:r>
          <w:rPr>
            <w:position w:val="-10"/>
          </w:rPr>
          <w:object>
            <v:shape id="_x0000_i1131" o:spt="75" type="#_x0000_t75" style="height:16.2pt;width:13.2pt;" o:ole="t" filled="f" o:preferrelative="t" stroked="f" coordsize="21600,21600">
              <v:path/>
              <v:fill on="f" focussize="0,0"/>
              <v:stroke on="f" joinstyle="miter"/>
              <v:imagedata r:id="rId193" o:title=""/>
              <o:lock v:ext="edit" aspectratio="t"/>
              <w10:wrap type="none"/>
              <w10:anchorlock/>
            </v:shape>
            <o:OLEObject Type="Embed" ProgID="Equation.DSMT4" ShapeID="_x0000_i1131" DrawAspect="Content" ObjectID="_1468075831" r:id="rId212">
              <o:LockedField>false</o:LockedField>
            </o:OLEObject>
          </w:object>
        </w:r>
      </w:del>
      <w:del w:id="765" w:author="就地取材解决成绩" w:date="2026-02-28T16:33:00Z"/>
      <w:del w:id="766" w:author="就地取材解决成绩" w:date="2026-02-28T16:33:00Z">
        <w:r>
          <w:rPr/>
          <w:delText>和</w:delText>
        </w:r>
      </w:del>
      <w:del w:id="767" w:author="就地取材解决成绩" w:date="2026-02-28T16:33:00Z"/>
      <w:del w:id="768" w:author="就地取材解决成绩" w:date="2026-02-28T16:33:00Z"/>
      <w:del w:id="769" w:author="就地取材解决成绩" w:date="2026-02-28T16:33:00Z"/>
      <w:del w:id="770" w:author="就地取材解决成绩" w:date="2026-02-28T16:33:00Z">
        <w:r>
          <w:rPr>
            <w:position w:val="-10"/>
          </w:rPr>
          <w:object>
            <v:shape id="_x0000_i1132" o:spt="75" type="#_x0000_t75" style="height:16.2pt;width:13.8pt;" o:ole="t" filled="f" o:preferrelative="t" stroked="f" coordsize="21600,21600">
              <v:path/>
              <v:fill on="f" focussize="0,0"/>
              <v:stroke on="f" joinstyle="miter"/>
              <v:imagedata r:id="rId195" o:title=""/>
              <o:lock v:ext="edit" aspectratio="t"/>
              <w10:wrap type="none"/>
              <w10:anchorlock/>
            </v:shape>
            <o:OLEObject Type="Embed" ProgID="Equation.DSMT4" ShapeID="_x0000_i1132" DrawAspect="Content" ObjectID="_1468075832" r:id="rId213">
              <o:LockedField>false</o:LockedField>
            </o:OLEObject>
          </w:object>
        </w:r>
      </w:del>
      <w:del w:id="772" w:author="就地取材解决成绩" w:date="2026-02-28T16:33:00Z"/>
      <w:del w:id="773" w:author="就地取材解决成绩" w:date="2026-02-28T16:33:00Z">
        <w:r>
          <w:rPr/>
          <w:delText>分别为4个评价指标的权重系数，</w:delText>
        </w:r>
      </w:del>
      <w:del w:id="774" w:author="就地取材解决成绩" w:date="2026-02-28T16:33:00Z">
        <w:r>
          <w:rPr>
            <w:rFonts w:hint="eastAsia"/>
          </w:rPr>
          <w:delText>可</w:delText>
        </w:r>
      </w:del>
      <w:del w:id="775" w:author="就地取材解决成绩" w:date="2026-02-28T16:33:00Z">
        <w:r>
          <w:rPr/>
          <w:delText>利用主客观结合的方法合理确定。</w:delText>
        </w:r>
      </w:del>
      <w:del w:id="776" w:author="就地取材解决成绩" w:date="2026-02-28T16:33:00Z">
        <w:r>
          <w:rPr>
            <w:rFonts w:hint="eastAsia"/>
            <w:color w:val="FF0000"/>
          </w:rPr>
          <w:delText>集群划分时，在源荷波动平缓的正常运行场景下，侧重考虑集群结构紧凑性和长期韧性，可适当提高</w:delText>
        </w:r>
      </w:del>
      <w:del w:id="777" w:author="就地取材解决成绩" w:date="2026-02-28T16:33:00Z"/>
      <w:del w:id="778" w:author="就地取材解决成绩" w:date="2026-02-28T16:33:00Z"/>
      <w:del w:id="779" w:author="就地取材解决成绩" w:date="2026-02-28T16:33:00Z"/>
      <w:del w:id="780" w:author="就地取材解决成绩" w:date="2026-02-28T16:33:00Z">
        <w:r>
          <w:rPr>
            <w:color w:val="FF0000"/>
            <w:position w:val="-10"/>
          </w:rPr>
          <w:object>
            <v:shape id="_x0000_i1133" o:spt="75" type="#_x0000_t75" style="height:16.2pt;width:13.2pt;" o:ole="t" filled="f" o:preferrelative="t" stroked="f" coordsize="21600,21600">
              <v:path/>
              <v:fill on="f" focussize="0,0"/>
              <v:stroke on="f" joinstyle="miter"/>
              <v:imagedata r:id="rId215" o:title=""/>
              <o:lock v:ext="edit" aspectratio="t"/>
              <w10:wrap type="none"/>
              <w10:anchorlock/>
            </v:shape>
            <o:OLEObject Type="Embed" ProgID="Equation.DSMT4" ShapeID="_x0000_i1133" DrawAspect="Content" ObjectID="_1468075833" r:id="rId214">
              <o:LockedField>false</o:LockedField>
            </o:OLEObject>
          </w:object>
        </w:r>
      </w:del>
      <w:del w:id="782" w:author="就地取材解决成绩" w:date="2026-02-28T16:33:00Z"/>
      <w:del w:id="783" w:author="就地取材解决成绩" w:date="2026-02-28T16:33:00Z">
        <w:r>
          <w:rPr>
            <w:rFonts w:hint="eastAsia"/>
            <w:color w:val="FF0000"/>
          </w:rPr>
          <w:delText>、</w:delText>
        </w:r>
      </w:del>
      <w:del w:id="784" w:author="就地取材解决成绩" w:date="2026-02-28T16:33:00Z"/>
      <w:del w:id="785" w:author="就地取材解决成绩" w:date="2026-02-28T16:33:00Z"/>
      <w:del w:id="786" w:author="就地取材解决成绩" w:date="2026-02-28T16:33:00Z"/>
      <w:del w:id="787" w:author="就地取材解决成绩" w:date="2026-02-28T16:33:00Z">
        <w:r>
          <w:rPr>
            <w:color w:val="FF0000"/>
            <w:position w:val="-10"/>
          </w:rPr>
          <w:object>
            <v:shape id="_x0000_i1134" o:spt="75" type="#_x0000_t75" style="height:16.2pt;width:13.8pt;" o:ole="t" filled="f" o:preferrelative="t" stroked="f" coordsize="21600,21600">
              <v:path/>
              <v:fill on="f" focussize="0,0"/>
              <v:stroke on="f" joinstyle="miter"/>
              <v:imagedata r:id="rId217" o:title=""/>
              <o:lock v:ext="edit" aspectratio="t"/>
              <w10:wrap type="none"/>
              <w10:anchorlock/>
            </v:shape>
            <o:OLEObject Type="Embed" ProgID="Equation.DSMT4" ShapeID="_x0000_i1134" DrawAspect="Content" ObjectID="_1468075834" r:id="rId216">
              <o:LockedField>false</o:LockedField>
            </o:OLEObject>
          </w:object>
        </w:r>
      </w:del>
      <w:del w:id="789" w:author="就地取材解决成绩" w:date="2026-02-28T16:33:00Z"/>
      <w:del w:id="790" w:author="就地取材解决成绩" w:date="2026-02-28T16:33:00Z">
        <w:r>
          <w:rPr>
            <w:rFonts w:hint="eastAsia"/>
            <w:color w:val="FF0000"/>
          </w:rPr>
          <w:delText>；同理，在光伏大发导致电压越限风险的高PV出力场景，或在负荷高峰导致电压跌落场景下，重点考虑集群的实时电压稳定性，可适当增强</w:delText>
        </w:r>
      </w:del>
      <w:del w:id="791" w:author="就地取材解决成绩" w:date="2026-02-28T16:33:00Z"/>
      <w:del w:id="792" w:author="就地取材解决成绩" w:date="2026-02-28T16:33:00Z"/>
      <w:del w:id="793" w:author="就地取材解决成绩" w:date="2026-02-28T16:33:00Z"/>
      <w:del w:id="794" w:author="就地取材解决成绩" w:date="2026-02-28T16:33:00Z">
        <w:r>
          <w:rPr>
            <w:color w:val="FF0000"/>
            <w:position w:val="-10"/>
          </w:rPr>
          <w:object>
            <v:shape id="_x0000_i1135" o:spt="75" type="#_x0000_t75" style="height:16.2pt;width:13.8pt;" o:ole="t" filled="f" o:preferrelative="t" stroked="f" coordsize="21600,21600">
              <v:path/>
              <v:fill on="f" focussize="0,0"/>
              <v:stroke on="f" joinstyle="miter"/>
              <v:imagedata r:id="rId219" o:title=""/>
              <o:lock v:ext="edit" aspectratio="t"/>
              <w10:wrap type="none"/>
              <w10:anchorlock/>
            </v:shape>
            <o:OLEObject Type="Embed" ProgID="Equation.DSMT4" ShapeID="_x0000_i1135" DrawAspect="Content" ObjectID="_1468075835" r:id="rId218">
              <o:LockedField>false</o:LockedField>
            </o:OLEObject>
          </w:object>
        </w:r>
      </w:del>
      <w:del w:id="796" w:author="就地取材解决成绩" w:date="2026-02-28T16:33:00Z"/>
      <w:del w:id="797" w:author="就地取材解决成绩" w:date="2026-02-28T16:33:00Z">
        <w:r>
          <w:rPr>
            <w:rFonts w:hint="eastAsia"/>
            <w:color w:val="FF0000"/>
          </w:rPr>
          <w:delText>、在面临极端扰动或天气突变的场景下，侧重考虑集群应对扰动的能力，则适当增强</w:delText>
        </w:r>
      </w:del>
      <w:del w:id="798" w:author="就地取材解决成绩" w:date="2026-02-28T16:33:00Z"/>
      <w:del w:id="799" w:author="就地取材解决成绩" w:date="2026-02-28T16:33:00Z"/>
      <w:del w:id="800" w:author="就地取材解决成绩" w:date="2026-02-28T16:33:00Z"/>
      <w:del w:id="801" w:author="就地取材解决成绩" w:date="2026-02-28T16:33:00Z">
        <w:r>
          <w:rPr>
            <w:color w:val="FF0000"/>
            <w:position w:val="-10"/>
          </w:rPr>
          <w:object>
            <v:shape id="_x0000_i1136" o:spt="75" type="#_x0000_t75" style="height:16.2pt;width:13.2pt;" o:ole="t" filled="f" o:preferrelative="t" stroked="f" coordsize="21600,21600">
              <v:path/>
              <v:fill on="f" focussize="0,0"/>
              <v:stroke on="f" joinstyle="miter"/>
              <v:imagedata r:id="rId221" o:title=""/>
              <o:lock v:ext="edit" aspectratio="t"/>
              <w10:wrap type="none"/>
              <w10:anchorlock/>
            </v:shape>
            <o:OLEObject Type="Embed" ProgID="Equation.DSMT4" ShapeID="_x0000_i1136" DrawAspect="Content" ObjectID="_1468075836" r:id="rId220">
              <o:LockedField>false</o:LockedField>
            </o:OLEObject>
          </w:object>
        </w:r>
      </w:del>
      <w:del w:id="803" w:author="就地取材解决成绩" w:date="2026-02-28T16:33:00Z"/>
      <w:del w:id="804" w:author="就地取材解决成绩" w:date="2026-02-28T16:33:00Z">
        <w:r>
          <w:rPr>
            <w:rFonts w:hint="eastAsia"/>
            <w:color w:val="FF0000"/>
          </w:rPr>
          <w:delText>。</w:delText>
        </w:r>
      </w:del>
    </w:p>
    <w:p>
      <w:pPr>
        <w:pStyle w:val="3"/>
        <w:rPr>
          <w:del w:id="805" w:author="就地取材解决成绩" w:date="2026-02-28T16:33:00Z"/>
        </w:rPr>
      </w:pPr>
      <w:del w:id="806" w:author="就地取材解决成绩" w:date="2026-02-28T16:33:00Z">
        <w:r>
          <w:rPr>
            <w:rFonts w:hint="eastAsia"/>
          </w:rPr>
          <w:delText>各指标间存在协同与制约：RDE与ESV常呈协同关系，资源互补有助于维持电压稳定；ARCI通过提升抗扰性与ESV目标一致。而</w:delText>
        </w:r>
      </w:del>
      <w:del w:id="807" w:author="就地取材解决成绩" w:date="2026-02-28T16:33:00Z"/>
      <w:del w:id="808" w:author="就地取材解决成绩" w:date="2026-02-28T16:33:00Z"/>
      <w:del w:id="809" w:author="就地取材解决成绩" w:date="2026-02-28T16:33:00Z"/>
      <w:del w:id="810" w:author="就地取材解决成绩" w:date="2026-02-28T16:33:00Z">
        <w:r>
          <w:rPr>
            <w:position w:val="-10"/>
          </w:rPr>
          <w:object>
            <v:shape id="_x0000_i1137" o:spt="75" type="#_x0000_t75" style="height:12pt;width:11.4pt;" o:ole="t" filled="f" o:preferrelative="t" stroked="f" coordsize="21600,21600">
              <v:path/>
              <v:fill on="f" focussize="0,0"/>
              <v:stroke on="f" joinstyle="miter"/>
              <v:imagedata r:id="rId223" o:title=""/>
              <o:lock v:ext="edit" aspectratio="t"/>
              <w10:wrap type="none"/>
              <w10:anchorlock/>
            </v:shape>
            <o:OLEObject Type="Embed" ProgID="Equation.DSMT4" ShapeID="_x0000_i1137" DrawAspect="Content" ObjectID="_1468075837" r:id="rId222">
              <o:LockedField>false</o:LockedField>
            </o:OLEObject>
          </w:object>
        </w:r>
      </w:del>
      <w:del w:id="812" w:author="就地取材解决成绩" w:date="2026-02-28T16:33:00Z"/>
      <w:del w:id="813" w:author="就地取材解决成绩" w:date="2026-02-28T16:33:00Z">
        <w:r>
          <w:rPr>
            <w:rFonts w:hint="eastAsia"/>
          </w:rPr>
          <w:delText>与RDE之间存在显著权衡，过度追求电气紧密性会导致集群资源单一，反之则会破坏结构紧凑性。</w:delText>
        </w:r>
      </w:del>
    </w:p>
    <w:p>
      <w:pPr>
        <w:pStyle w:val="3"/>
        <w:rPr>
          <w:del w:id="814" w:author="就地取材解决成绩" w:date="2026-02-28T16:33:00Z"/>
        </w:rPr>
      </w:pPr>
      <w:del w:id="815" w:author="就地取材解决成绩" w:date="2026-02-28T16:33:00Z">
        <w:r>
          <w:rPr/>
          <w:delText>集群划分过程中应满足约束条件为</w:delText>
        </w:r>
      </w:del>
      <w:del w:id="816" w:author="就地取材解决成绩" w:date="2026-02-28T16:33:00Z">
        <w:r>
          <w:rPr>
            <w:rFonts w:hint="eastAsia"/>
          </w:rPr>
          <w:delText>：</w:delText>
        </w:r>
      </w:del>
    </w:p>
    <w:p>
      <w:pPr>
        <w:pStyle w:val="3"/>
        <w:rPr>
          <w:del w:id="817" w:author="就地取材解决成绩" w:date="2026-02-28T16:33:00Z"/>
        </w:rPr>
      </w:pPr>
      <w:del w:id="818" w:author="就地取材解决成绩" w:date="2026-02-28T16:33:00Z">
        <w:r>
          <w:rPr>
            <w:rFonts w:hint="eastAsia"/>
          </w:rPr>
          <w:delText>非孤岛约束：</w:delText>
        </w:r>
      </w:del>
    </w:p>
    <w:p>
      <w:pPr>
        <w:pStyle w:val="74"/>
        <w:snapToGrid w:val="0"/>
        <w:jc w:val="right"/>
        <w:rPr>
          <w:del w:id="819" w:author="就地取材解决成绩" w:date="2026-02-28T16:33:00Z"/>
        </w:rPr>
      </w:pPr>
      <w:del w:id="820" w:author="就地取材解决成绩" w:date="2026-02-28T16:33:00Z"/>
      <w:del w:id="821" w:author="就地取材解决成绩" w:date="2026-02-28T16:33:00Z"/>
      <w:del w:id="822" w:author="就地取材解决成绩" w:date="2026-02-28T16:33:00Z"/>
      <w:del w:id="823" w:author="就地取材解决成绩" w:date="2026-02-28T16:33:00Z">
        <w:r>
          <w:rPr>
            <w:position w:val="-12"/>
          </w:rPr>
          <w:object>
            <v:shape id="_x0000_i1138" o:spt="75" type="#_x0000_t75" style="height:16.8pt;width:83.4pt;" o:ole="t" filled="f" o:preferrelative="t" stroked="f" coordsize="21600,21600">
              <v:path/>
              <v:fill on="f" focussize="0,0"/>
              <v:stroke on="f" joinstyle="miter"/>
              <v:imagedata r:id="rId225" o:title=""/>
              <o:lock v:ext="edit" aspectratio="t"/>
              <w10:wrap type="none"/>
              <w10:anchorlock/>
            </v:shape>
            <o:OLEObject Type="Embed" ProgID="Equation.DSMT4" ShapeID="_x0000_i1138" DrawAspect="Content" ObjectID="_1468075838" r:id="rId224">
              <o:LockedField>false</o:LockedField>
            </o:OLEObject>
          </w:object>
        </w:r>
      </w:del>
      <w:del w:id="825" w:author="就地取材解决成绩" w:date="2026-02-28T16:33:00Z"/>
      <w:del w:id="826" w:author="就地取材解决成绩" w:date="2026-02-28T16:33:00Z">
        <w:r>
          <w:rPr>
            <w:rFonts w:hint="eastAsia"/>
            <w:position w:val="-10"/>
          </w:rPr>
          <w:delText xml:space="preserve">       </w:delText>
        </w:r>
      </w:del>
      <w:del w:id="827" w:author="就地取材解决成绩" w:date="2026-02-28T16:33:00Z">
        <w:r>
          <w:rPr>
            <w:rFonts w:hint="eastAsia"/>
          </w:rPr>
          <w:delText>（20）</w:delText>
        </w:r>
      </w:del>
    </w:p>
    <w:p>
      <w:pPr>
        <w:snapToGrid w:val="0"/>
        <w:rPr>
          <w:del w:id="828" w:author="就地取材解决成绩" w:date="2026-02-28T16:33:00Z"/>
        </w:rPr>
      </w:pPr>
      <w:del w:id="829" w:author="就地取材解决成绩" w:date="2026-02-28T16:33:00Z">
        <w:r>
          <w:rPr>
            <w:rFonts w:hint="eastAsia"/>
          </w:rPr>
          <w:delText>式中：该式表示单一节点不形成集群；</w:delText>
        </w:r>
      </w:del>
      <w:del w:id="830" w:author="就地取材解决成绩" w:date="2026-02-28T16:33:00Z"/>
      <w:del w:id="831" w:author="就地取材解决成绩" w:date="2026-02-28T16:33:00Z"/>
      <w:del w:id="832" w:author="就地取材解决成绩" w:date="2026-02-28T16:33:00Z"/>
      <w:del w:id="833" w:author="就地取材解决成绩" w:date="2026-02-28T16:33:00Z">
        <w:r>
          <w:rPr>
            <w:rFonts w:hint="eastAsia"/>
            <w:position w:val="-12"/>
          </w:rPr>
          <w:object>
            <v:shape id="_x0000_i1139" o:spt="75" type="#_x0000_t75" style="height:16.8pt;width:28.2pt;" o:ole="t" filled="f" o:preferrelative="t" stroked="f" coordsize="21600,21600">
              <v:path/>
              <v:fill on="f" focussize="0,0"/>
              <v:stroke on="f" joinstyle="miter"/>
              <v:imagedata r:id="rId227" o:title=""/>
              <o:lock v:ext="edit" aspectratio="f"/>
              <w10:wrap type="none"/>
              <w10:anchorlock/>
            </v:shape>
            <o:OLEObject Type="Embed" ProgID="Equation.DSMT4" ShapeID="_x0000_i1139" DrawAspect="Content" ObjectID="_1468075839" r:id="rId226">
              <o:LockedField>false</o:LockedField>
            </o:OLEObject>
          </w:object>
        </w:r>
      </w:del>
      <w:del w:id="835" w:author="就地取材解决成绩" w:date="2026-02-28T16:33:00Z"/>
      <w:del w:id="836" w:author="就地取材解决成绩" w:date="2026-02-28T16:33:00Z">
        <w:r>
          <w:rPr>
            <w:rFonts w:hint="eastAsia"/>
          </w:rPr>
          <w:delText>、</w:delText>
        </w:r>
      </w:del>
      <w:del w:id="837" w:author="就地取材解决成绩" w:date="2026-02-28T16:33:00Z"/>
      <w:del w:id="838" w:author="就地取材解决成绩" w:date="2026-02-28T16:33:00Z"/>
      <w:del w:id="839" w:author="就地取材解决成绩" w:date="2026-02-28T16:33:00Z"/>
      <w:del w:id="840" w:author="就地取材解决成绩" w:date="2026-02-28T16:33:00Z">
        <w:r>
          <w:rPr>
            <w:rFonts w:hint="eastAsia"/>
            <w:position w:val="-12"/>
          </w:rPr>
          <w:object>
            <v:shape id="_x0000_i1140" o:spt="75" type="#_x0000_t75" style="height:16.8pt;width:28.2pt;" o:ole="t" filled="f" o:preferrelative="t" stroked="f" coordsize="21600,21600">
              <v:path/>
              <v:fill on="f" focussize="0,0"/>
              <v:stroke on="f" joinstyle="miter"/>
              <v:imagedata r:id="rId229" o:title=""/>
              <o:lock v:ext="edit" aspectratio="f"/>
              <w10:wrap type="none"/>
              <w10:anchorlock/>
            </v:shape>
            <o:OLEObject Type="Embed" ProgID="Equation.DSMT4" ShapeID="_x0000_i1140" DrawAspect="Content" ObjectID="_1468075840" r:id="rId228">
              <o:LockedField>false</o:LockedField>
            </o:OLEObject>
          </w:object>
        </w:r>
      </w:del>
      <w:del w:id="842" w:author="就地取材解决成绩" w:date="2026-02-28T16:33:00Z"/>
      <w:del w:id="843" w:author="就地取材解决成绩" w:date="2026-02-28T16:33:00Z">
        <w:r>
          <w:rPr>
            <w:rFonts w:hint="eastAsia"/>
          </w:rPr>
          <w:delText>分别为集群</w:delText>
        </w:r>
      </w:del>
      <w:del w:id="844" w:author="就地取材解决成绩" w:date="2026-02-28T16:33:00Z">
        <w:r>
          <w:rPr>
            <w:rFonts w:hint="eastAsia"/>
            <w:i/>
            <w:iCs/>
            <w:color w:val="C00000"/>
          </w:rPr>
          <w:delText>k</w:delText>
        </w:r>
      </w:del>
      <w:del w:id="845" w:author="就地取材解决成绩" w:date="2026-02-28T16:33:00Z">
        <w:r>
          <w:rPr>
            <w:rFonts w:hint="eastAsia"/>
          </w:rPr>
          <w:delText>内可调资源和负荷的节点数。</w:delText>
        </w:r>
      </w:del>
    </w:p>
    <w:p>
      <w:pPr>
        <w:pStyle w:val="3"/>
        <w:rPr>
          <w:del w:id="846" w:author="就地取材解决成绩" w:date="2026-02-28T16:33:00Z"/>
        </w:rPr>
      </w:pPr>
      <w:del w:id="847" w:author="就地取材解决成绩" w:date="2026-02-28T16:33:00Z">
        <w:r>
          <w:rPr>
            <w:rFonts w:hint="eastAsia"/>
          </w:rPr>
          <w:delText>可调资源约束：</w:delText>
        </w:r>
      </w:del>
    </w:p>
    <w:p>
      <w:pPr>
        <w:snapToGrid w:val="0"/>
        <w:jc w:val="right"/>
        <w:rPr>
          <w:del w:id="848" w:author="就地取材解决成绩" w:date="2026-02-28T16:33:00Z"/>
        </w:rPr>
      </w:pPr>
      <w:del w:id="849" w:author="就地取材解决成绩" w:date="2026-02-28T16:33:00Z"/>
      <w:del w:id="850" w:author="就地取材解决成绩" w:date="2026-02-28T16:33:00Z"/>
      <w:del w:id="851" w:author="就地取材解决成绩" w:date="2026-02-28T16:33:00Z"/>
      <w:del w:id="852" w:author="就地取材解决成绩" w:date="2026-02-28T16:33:00Z">
        <w:r>
          <w:rPr>
            <w:position w:val="-12"/>
          </w:rPr>
          <w:object>
            <v:shape id="_x0000_i1141" o:spt="75" type="#_x0000_t75" style="height:16.8pt;width:45.6pt;" o:ole="t" filled="f" o:preferrelative="t" stroked="f" coordsize="21600,21600">
              <v:path/>
              <v:fill on="f" focussize="0,0"/>
              <v:stroke on="f" joinstyle="miter"/>
              <v:imagedata r:id="rId231" o:title=""/>
              <o:lock v:ext="edit" aspectratio="t"/>
              <w10:wrap type="none"/>
              <w10:anchorlock/>
            </v:shape>
            <o:OLEObject Type="Embed" ProgID="Equation.DSMT4" ShapeID="_x0000_i1141" DrawAspect="Content" ObjectID="_1468075841" r:id="rId230">
              <o:LockedField>false</o:LockedField>
            </o:OLEObject>
          </w:object>
        </w:r>
      </w:del>
      <w:del w:id="854" w:author="就地取材解决成绩" w:date="2026-02-28T16:33:00Z"/>
      <w:del w:id="855" w:author="就地取材解决成绩" w:date="2026-02-28T16:33:00Z">
        <w:r>
          <w:rPr>
            <w:rFonts w:hint="eastAsia"/>
            <w:position w:val="-10"/>
          </w:rPr>
          <w:delText xml:space="preserve">           </w:delText>
        </w:r>
      </w:del>
      <w:del w:id="856" w:author="就地取材解决成绩" w:date="2026-02-28T16:33:00Z">
        <w:r>
          <w:rPr>
            <w:rFonts w:hint="eastAsia"/>
          </w:rPr>
          <w:delText>（21）</w:delText>
        </w:r>
      </w:del>
    </w:p>
    <w:p>
      <w:pPr>
        <w:pStyle w:val="3"/>
        <w:ind w:firstLine="0"/>
        <w:rPr>
          <w:del w:id="857" w:author="就地取材解决成绩" w:date="2026-02-28T16:33:00Z"/>
        </w:rPr>
      </w:pPr>
      <w:del w:id="858" w:author="就地取材解决成绩" w:date="2026-02-28T16:33:00Z">
        <w:r>
          <w:rPr>
            <w:rFonts w:hint="eastAsia"/>
          </w:rPr>
          <w:delText>式中：该式表示各集群内至少包含一个可调资源节点，以此来保证集群内的调节能力。</w:delText>
        </w:r>
      </w:del>
    </w:p>
    <w:p>
      <w:pPr>
        <w:pStyle w:val="3"/>
        <w:rPr>
          <w:del w:id="859" w:author="就地取材解决成绩" w:date="2026-02-28T16:33:00Z"/>
        </w:rPr>
      </w:pPr>
      <w:del w:id="860" w:author="就地取材解决成绩" w:date="2026-02-28T16:33:00Z">
        <w:r>
          <w:rPr>
            <w:rFonts w:hint="eastAsia"/>
          </w:rPr>
          <w:delText>连通性约束：</w:delText>
        </w:r>
      </w:del>
    </w:p>
    <w:p>
      <w:pPr>
        <w:snapToGrid w:val="0"/>
        <w:jc w:val="right"/>
        <w:rPr>
          <w:del w:id="861" w:author="就地取材解决成绩" w:date="2026-02-28T16:33:00Z"/>
        </w:rPr>
      </w:pPr>
      <w:del w:id="862" w:author="就地取材解决成绩" w:date="2026-02-28T16:33:00Z"/>
      <w:del w:id="863" w:author="就地取材解决成绩" w:date="2026-02-28T16:33:00Z"/>
      <w:del w:id="864" w:author="就地取材解决成绩" w:date="2026-02-28T16:33:00Z"/>
      <w:del w:id="865" w:author="就地取材解决成绩" w:date="2026-02-28T16:33:00Z">
        <w:r>
          <w:rPr>
            <w:position w:val="-82"/>
          </w:rPr>
          <w:object>
            <v:shape id="_x0000_i1142" o:spt="75" type="#_x0000_t75" style="height:87.6pt;width:186pt;" o:ole="t" filled="f" o:preferrelative="t" stroked="f" coordsize="21600,21600">
              <v:path/>
              <v:fill on="f" focussize="0,0"/>
              <v:stroke on="f" joinstyle="miter"/>
              <v:imagedata r:id="rId233" o:title=""/>
              <o:lock v:ext="edit" aspectratio="t"/>
              <w10:wrap type="none"/>
              <w10:anchorlock/>
            </v:shape>
            <o:OLEObject Type="Embed" ProgID="Equation.DSMT4" ShapeID="_x0000_i1142" DrawAspect="Content" ObjectID="_1468075842" r:id="rId232">
              <o:LockedField>false</o:LockedField>
            </o:OLEObject>
          </w:object>
        </w:r>
      </w:del>
      <w:del w:id="867" w:author="就地取材解决成绩" w:date="2026-02-28T16:33:00Z"/>
      <w:del w:id="868" w:author="就地取材解决成绩" w:date="2026-02-28T16:33:00Z">
        <w:r>
          <w:rPr>
            <w:rFonts w:hint="eastAsia"/>
          </w:rPr>
          <w:delText>（22）</w:delText>
        </w:r>
      </w:del>
    </w:p>
    <w:p>
      <w:pPr>
        <w:pStyle w:val="74"/>
        <w:snapToGrid w:val="0"/>
        <w:rPr>
          <w:del w:id="869" w:author="就地取材解决成绩" w:date="2026-02-28T16:33:00Z"/>
        </w:rPr>
      </w:pPr>
      <w:del w:id="870" w:author="就地取材解决成绩" w:date="2026-02-28T16:33:00Z">
        <w:r>
          <w:rPr>
            <w:rFonts w:hint="eastAsia"/>
          </w:rPr>
          <w:delText>式中：保证在同一集群中的任何两个节点之间，有至少一条仅由该集群中的节点组成的路径，保证各节点的连通性；</w:delText>
        </w:r>
      </w:del>
      <w:del w:id="871" w:author="就地取材解决成绩" w:date="2026-02-28T16:33:00Z"/>
      <w:del w:id="872" w:author="就地取材解决成绩" w:date="2026-02-28T16:33:00Z"/>
      <w:del w:id="873" w:author="就地取材解决成绩" w:date="2026-02-28T16:33:00Z"/>
      <w:del w:id="874" w:author="就地取材解决成绩" w:date="2026-02-28T16:33:00Z">
        <w:r>
          <w:rPr>
            <w:position w:val="-10"/>
          </w:rPr>
          <w:object>
            <v:shape id="_x0000_i1143" o:spt="75" type="#_x0000_t75" style="height:16.2pt;width:13.2pt;" o:ole="t" filled="f" o:preferrelative="t" stroked="f" coordsize="21600,21600">
              <v:path/>
              <v:fill on="f" focussize="0,0"/>
              <v:stroke on="f" joinstyle="miter"/>
              <v:imagedata r:id="rId235" o:title=""/>
              <o:lock v:ext="edit" aspectratio="t"/>
              <w10:wrap type="none"/>
              <w10:anchorlock/>
            </v:shape>
            <o:OLEObject Type="Embed" ProgID="Equation.DSMT4" ShapeID="_x0000_i1143" DrawAspect="Content" ObjectID="_1468075843" r:id="rId234">
              <o:LockedField>false</o:LockedField>
            </o:OLEObject>
          </w:object>
        </w:r>
      </w:del>
      <w:del w:id="876" w:author="就地取材解决成绩" w:date="2026-02-28T16:33:00Z"/>
      <w:del w:id="877" w:author="就地取材解决成绩" w:date="2026-02-28T16:33:00Z">
        <w:r>
          <w:rPr>
            <w:rFonts w:hint="eastAsia"/>
          </w:rPr>
          <w:delText>为集群</w:delText>
        </w:r>
      </w:del>
      <w:del w:id="878" w:author="就地取材解决成绩" w:date="2026-02-28T16:33:00Z">
        <w:r>
          <w:rPr>
            <w:rFonts w:hint="eastAsia"/>
            <w:i/>
            <w:iCs/>
            <w:color w:val="C00000"/>
          </w:rPr>
          <w:delText>k</w:delText>
        </w:r>
      </w:del>
      <w:del w:id="879" w:author="就地取材解决成绩" w:date="2026-02-28T16:33:00Z">
        <w:r>
          <w:rPr>
            <w:rFonts w:hint="eastAsia"/>
          </w:rPr>
          <w:delText>的连通性指标。</w:delText>
        </w:r>
      </w:del>
      <w:del w:id="880" w:author="就地取材解决成绩" w:date="2026-02-28T16:33:00Z"/>
      <w:del w:id="881" w:author="就地取材解决成绩" w:date="2026-02-28T16:33:00Z"/>
      <w:del w:id="882" w:author="就地取材解决成绩" w:date="2026-02-28T16:33:00Z"/>
      <w:del w:id="883" w:author="就地取材解决成绩" w:date="2026-02-28T16:33:00Z">
        <w:r>
          <w:rPr>
            <w:position w:val="-4"/>
          </w:rPr>
          <w:object>
            <v:shape id="_x0000_i1144" o:spt="75" type="#_x0000_t75" style="height:13.8pt;width:20.4pt;" o:ole="t" filled="f" o:preferrelative="t" stroked="f" coordsize="21600,21600">
              <v:path/>
              <v:fill on="f" focussize="0,0"/>
              <v:stroke on="f" joinstyle="miter"/>
              <v:imagedata r:id="rId237" o:title=""/>
              <o:lock v:ext="edit" aspectratio="t"/>
              <w10:wrap type="none"/>
              <w10:anchorlock/>
            </v:shape>
            <o:OLEObject Type="Embed" ProgID="Equation.DSMT4" ShapeID="_x0000_i1144" DrawAspect="Content" ObjectID="_1468075844" r:id="rId236">
              <o:LockedField>false</o:LockedField>
            </o:OLEObject>
          </w:object>
        </w:r>
      </w:del>
      <w:del w:id="885" w:author="就地取材解决成绩" w:date="2026-02-28T16:33:00Z"/>
      <w:del w:id="886" w:author="就地取材解决成绩" w:date="2026-02-28T16:33:00Z">
        <w:r>
          <w:rPr>
            <w:rFonts w:hint="eastAsia"/>
          </w:rPr>
          <w:delText>表示集群</w:delText>
        </w:r>
      </w:del>
      <w:del w:id="887" w:author="就地取材解决成绩" w:date="2026-02-28T16:33:00Z">
        <w:r>
          <w:rPr>
            <w:rFonts w:hint="eastAsia"/>
            <w:i/>
            <w:iCs/>
            <w:color w:val="C00000"/>
          </w:rPr>
          <w:delText>k</w:delText>
        </w:r>
      </w:del>
      <w:del w:id="888" w:author="就地取材解决成绩" w:date="2026-02-28T16:33:00Z">
        <w:r>
          <w:rPr>
            <w:rFonts w:hint="eastAsia"/>
          </w:rPr>
          <w:delText>内的邻接矩阵；</w:delText>
        </w:r>
      </w:del>
      <w:del w:id="889" w:author="就地取材解决成绩" w:date="2026-02-28T16:33:00Z"/>
      <w:del w:id="890" w:author="就地取材解决成绩" w:date="2026-02-28T16:33:00Z"/>
      <w:del w:id="891" w:author="就地取材解决成绩" w:date="2026-02-28T16:33:00Z"/>
      <w:del w:id="892" w:author="就地取材解决成绩" w:date="2026-02-28T16:33:00Z">
        <w:r>
          <w:rPr>
            <w:position w:val="-6"/>
          </w:rPr>
          <w:object>
            <v:shape id="_x0000_i1145" o:spt="75" type="#_x0000_t75" style="height:10.2pt;width:8.4pt;" o:ole="t" filled="f" o:preferrelative="t" stroked="f" coordsize="21600,21600">
              <v:path/>
              <v:fill on="f" focussize="0,0"/>
              <v:stroke on="f" joinstyle="miter"/>
              <v:imagedata r:id="rId239" o:title=""/>
              <o:lock v:ext="edit" aspectratio="t"/>
              <w10:wrap type="none"/>
              <w10:anchorlock/>
            </v:shape>
            <o:OLEObject Type="Embed" ProgID="Equation.DSMT4" ShapeID="_x0000_i1145" DrawAspect="Content" ObjectID="_1468075845" r:id="rId238">
              <o:LockedField>false</o:LockedField>
            </o:OLEObject>
          </w:object>
        </w:r>
      </w:del>
      <w:del w:id="894" w:author="就地取材解决成绩" w:date="2026-02-28T16:33:00Z"/>
      <w:del w:id="895" w:author="就地取材解决成绩" w:date="2026-02-28T16:33:00Z">
        <w:r>
          <w:rPr>
            <w:rFonts w:hint="eastAsia"/>
          </w:rPr>
          <w:delText>为集群内节点；</w:delText>
        </w:r>
      </w:del>
      <w:del w:id="896" w:author="就地取材解决成绩" w:date="2026-02-28T16:33:00Z"/>
      <w:del w:id="897" w:author="就地取材解决成绩" w:date="2026-02-28T16:33:00Z"/>
      <w:del w:id="898" w:author="就地取材解决成绩" w:date="2026-02-28T16:33:00Z"/>
      <w:del w:id="899" w:author="就地取材解决成绩" w:date="2026-02-28T16:33:00Z">
        <w:r>
          <w:rPr>
            <w:position w:val="-14"/>
          </w:rPr>
          <w:object>
            <v:shape id="_x0000_i1146" o:spt="75" type="#_x0000_t75" style="height:18.6pt;width:21.6pt;" o:ole="t" filled="f" o:preferrelative="t" stroked="f" coordsize="21600,21600">
              <v:path/>
              <v:fill on="f" focussize="0,0"/>
              <v:stroke on="f" joinstyle="miter"/>
              <v:imagedata r:id="rId241" o:title=""/>
              <o:lock v:ext="edit" aspectratio="t"/>
              <w10:wrap type="none"/>
              <w10:anchorlock/>
            </v:shape>
            <o:OLEObject Type="Embed" ProgID="Equation.DSMT4" ShapeID="_x0000_i1146" DrawAspect="Content" ObjectID="_1468075846" r:id="rId240">
              <o:LockedField>false</o:LockedField>
            </o:OLEObject>
          </w:object>
        </w:r>
      </w:del>
      <w:del w:id="901" w:author="就地取材解决成绩" w:date="2026-02-28T16:33:00Z"/>
      <w:del w:id="902" w:author="就地取材解决成绩" w:date="2026-02-28T16:33:00Z">
        <w:r>
          <w:rPr>
            <w:rFonts w:hint="eastAsia"/>
          </w:rPr>
          <w:delText>表示在使用集群内节点</w:delText>
        </w:r>
      </w:del>
      <w:del w:id="903" w:author="就地取材解决成绩" w:date="2026-02-28T16:33:00Z"/>
      <w:del w:id="904" w:author="就地取材解决成绩" w:date="2026-02-28T16:33:00Z"/>
      <w:del w:id="905" w:author="就地取材解决成绩" w:date="2026-02-28T16:33:00Z"/>
      <w:del w:id="906" w:author="就地取材解决成绩" w:date="2026-02-28T16:33:00Z">
        <w:r>
          <w:rPr>
            <w:position w:val="-6"/>
          </w:rPr>
          <w:object>
            <v:shape id="_x0000_i1147" o:spt="75" type="#_x0000_t75" style="height:10.2pt;width:8.4pt;" o:ole="t" filled="f" o:preferrelative="t" stroked="f" coordsize="21600,21600">
              <v:path/>
              <v:fill on="f" focussize="0,0"/>
              <v:stroke on="f" joinstyle="miter"/>
              <v:imagedata r:id="rId243" o:title=""/>
              <o:lock v:ext="edit" aspectratio="t"/>
              <w10:wrap type="none"/>
              <w10:anchorlock/>
            </v:shape>
            <o:OLEObject Type="Embed" ProgID="Equation.DSMT4" ShapeID="_x0000_i1147" DrawAspect="Content" ObjectID="_1468075847" r:id="rId242">
              <o:LockedField>false</o:LockedField>
            </o:OLEObject>
          </w:object>
        </w:r>
      </w:del>
      <w:del w:id="908" w:author="就地取材解决成绩" w:date="2026-02-28T16:33:00Z"/>
      <w:del w:id="909" w:author="就地取材解决成绩" w:date="2026-02-28T16:33:00Z">
        <w:r>
          <w:rPr>
            <w:rFonts w:hint="eastAsia"/>
          </w:rPr>
          <w:delText>为中间节点前提下，衡量</w:delText>
        </w:r>
      </w:del>
      <w:del w:id="910" w:author="就地取材解决成绩" w:date="2026-02-28T16:33:00Z">
        <w:r>
          <w:rPr>
            <w:rFonts w:hint="eastAsia"/>
            <w:i/>
            <w:iCs/>
            <w:color w:val="C00000"/>
          </w:rPr>
          <w:delText>i-j</w:delText>
        </w:r>
      </w:del>
      <w:del w:id="911" w:author="就地取材解决成绩" w:date="2026-02-28T16:33:00Z">
        <w:r>
          <w:rPr>
            <w:rFonts w:hint="eastAsia"/>
          </w:rPr>
          <w:delText>之间有无路径。</w:delText>
        </w:r>
      </w:del>
    </w:p>
    <w:p>
      <w:pPr>
        <w:pStyle w:val="74"/>
        <w:snapToGrid w:val="0"/>
        <w:ind w:firstLine="420" w:firstLineChars="200"/>
        <w:rPr>
          <w:del w:id="912" w:author="就地取材解决成绩" w:date="2026-02-28T16:33:00Z"/>
        </w:rPr>
      </w:pPr>
      <w:del w:id="913" w:author="就地取材解决成绩" w:date="2026-02-28T16:33:00Z">
        <w:r>
          <w:rPr>
            <w:color w:val="FF0000"/>
            <w:position w:val="-6"/>
          </w:rPr>
          <w:delText>本文所构建的集群划分多目标优化问题，其核心是最大化如式(18)所定义的线性加权综合评价指标F。为了求解这一动态优化问题，本文将其表述为一个如第2.2节所述的约束马尔可夫决策过程（CMDP）。值得注意的是，本文将综合指标F直接定义为CMDP中的即时奖励函数（见式(26)）。这种设计使得智能体最大化期望累积奖励的目标，与最大化长期综合指标 F 的目标严格等价，从而确保了优化算法与问题定义初衷的一致性。</w:delText>
        </w:r>
      </w:del>
    </w:p>
    <w:p>
      <w:pPr>
        <w:pStyle w:val="4"/>
        <w:rPr>
          <w:del w:id="914" w:author="就地取材解决成绩" w:date="2026-02-28T16:34:00Z"/>
        </w:rPr>
      </w:pPr>
      <w:del w:id="915" w:author="就地取材解决成绩" w:date="2026-02-28T16:34:00Z">
        <w:r>
          <w:rPr>
            <w:rFonts w:hint="eastAsia"/>
          </w:rPr>
          <w:delText>2.2  配电网动态集群划分的CMDP模型</w:delText>
        </w:r>
      </w:del>
    </w:p>
    <w:p>
      <w:pPr>
        <w:pStyle w:val="3"/>
        <w:snapToGrid w:val="0"/>
      </w:pPr>
      <w:ins w:id="916" w:author="就地取材解决成绩" w:date="2026-02-28T16:13:00Z">
        <w:r>
          <w:rPr>
            <w:rFonts w:hint="eastAsia"/>
          </w:rPr>
          <w:t>为同时刻画动态奖励与运行约束，本文将集群划分决策建模为</w:t>
        </w:r>
      </w:ins>
      <w:del w:id="917" w:author="就地取材解决成绩" w:date="2026-02-28T16:13:00Z">
        <w:r>
          <w:rPr>
            <w:rFonts w:hint="eastAsia"/>
          </w:rPr>
          <w:delText>将多目标集群划分模型表述为</w:delText>
        </w:r>
      </w:del>
      <w:r>
        <w:rPr>
          <w:rFonts w:hint="eastAsia"/>
        </w:rPr>
        <w:t>约束马尔可夫决策过程（constrained markov decision process, CMDP），</w:t>
      </w:r>
      <w:del w:id="918" w:author="就地取材解决成绩" w:date="2026-02-28T16:15:00Z">
        <w:r>
          <w:rPr>
            <w:rFonts w:hint="eastAsia"/>
          </w:rPr>
          <w:delText>定义为元组(</w:delText>
        </w:r>
      </w:del>
      <w:del w:id="919" w:author="就地取材解决成绩" w:date="2026-02-28T16:15:00Z"/>
      <w:del w:id="920" w:author="就地取材解决成绩" w:date="2026-02-28T16:15:00Z"/>
      <w:del w:id="921" w:author="就地取材解决成绩" w:date="2026-02-28T16:15:00Z"/>
      <w:del w:id="922" w:author="就地取材解决成绩" w:date="2026-02-28T16:15:00Z">
        <w:r>
          <w:rPr>
            <w:position w:val="-4"/>
          </w:rPr>
          <w:object>
            <v:shape id="_x0000_i1148" o:spt="75" type="#_x0000_t75" style="height:12pt;width:11.4pt;" o:ole="t" filled="f" o:preferrelative="t" stroked="f" coordsize="21600,21600">
              <v:path/>
              <v:fill on="f" focussize="0,0"/>
              <v:stroke on="f" joinstyle="miter"/>
              <v:imagedata r:id="rId245" o:title=""/>
              <o:lock v:ext="edit" aspectratio="t"/>
              <w10:wrap type="none"/>
              <w10:anchorlock/>
            </v:shape>
            <o:OLEObject Type="Embed" ProgID="Equation.DSMT4" ShapeID="_x0000_i1148" DrawAspect="Content" ObjectID="_1468075848" r:id="rId244">
              <o:LockedField>false</o:LockedField>
            </o:OLEObject>
          </w:object>
        </w:r>
      </w:del>
      <w:del w:id="924" w:author="就地取材解决成绩" w:date="2026-02-28T16:15:00Z"/>
      <w:del w:id="925" w:author="就地取材解决成绩" w:date="2026-02-28T16:15:00Z">
        <w:r>
          <w:rPr>
            <w:rFonts w:hint="eastAsia"/>
          </w:rPr>
          <w:delText>,</w:delText>
        </w:r>
      </w:del>
      <w:del w:id="926" w:author="就地取材解决成绩" w:date="2026-02-28T16:15:00Z"/>
      <w:del w:id="927" w:author="就地取材解决成绩" w:date="2026-02-28T16:15:00Z"/>
      <w:del w:id="928" w:author="就地取材解决成绩" w:date="2026-02-28T16:15:00Z"/>
      <w:del w:id="929" w:author="就地取材解决成绩" w:date="2026-02-28T16:15:00Z">
        <w:r>
          <w:rPr>
            <w:position w:val="-6"/>
          </w:rPr>
          <w:object>
            <v:shape id="_x0000_i1149" o:spt="75" type="#_x0000_t75" style="height:13.2pt;width:13.2pt;" o:ole="t" filled="f" o:preferrelative="t" stroked="f" coordsize="21600,21600">
              <v:path/>
              <v:fill on="f" focussize="0,0"/>
              <v:stroke on="f" joinstyle="miter"/>
              <v:imagedata r:id="rId247" o:title=""/>
              <o:lock v:ext="edit" aspectratio="t"/>
              <w10:wrap type="none"/>
              <w10:anchorlock/>
            </v:shape>
            <o:OLEObject Type="Embed" ProgID="Equation.DSMT4" ShapeID="_x0000_i1149" DrawAspect="Content" ObjectID="_1468075849" r:id="rId246">
              <o:LockedField>false</o:LockedField>
            </o:OLEObject>
          </w:object>
        </w:r>
      </w:del>
      <w:del w:id="931" w:author="就地取材解决成绩" w:date="2026-02-28T16:15:00Z"/>
      <w:del w:id="932" w:author="就地取材解决成绩" w:date="2026-02-28T16:15:00Z">
        <w:r>
          <w:rPr>
            <w:rFonts w:hint="eastAsia"/>
          </w:rPr>
          <w:delText>,</w:delText>
        </w:r>
      </w:del>
      <w:del w:id="933" w:author="就地取材解决成绩" w:date="2026-02-28T16:15:00Z"/>
      <w:del w:id="934" w:author="就地取材解决成绩" w:date="2026-02-28T16:15:00Z"/>
      <w:del w:id="935" w:author="就地取材解决成绩" w:date="2026-02-28T16:15:00Z"/>
      <w:del w:id="936" w:author="就地取材解决成绩" w:date="2026-02-28T16:15:00Z">
        <w:r>
          <w:rPr>
            <w:position w:val="-6"/>
          </w:rPr>
          <w:object>
            <v:shape id="_x0000_i1150" o:spt="75" type="#_x0000_t75" style="height:13.2pt;width:13.2pt;" o:ole="t" filled="f" o:preferrelative="t" stroked="f" coordsize="21600,21600">
              <v:path/>
              <v:fill on="f" focussize="0,0"/>
              <v:stroke on="f" joinstyle="miter"/>
              <v:imagedata r:id="rId249" o:title=""/>
              <o:lock v:ext="edit" aspectratio="t"/>
              <w10:wrap type="none"/>
              <w10:anchorlock/>
            </v:shape>
            <o:OLEObject Type="Embed" ProgID="Equation.DSMT4" ShapeID="_x0000_i1150" DrawAspect="Content" ObjectID="_1468075850" r:id="rId248">
              <o:LockedField>false</o:LockedField>
            </o:OLEObject>
          </w:object>
        </w:r>
      </w:del>
      <w:del w:id="938" w:author="就地取材解决成绩" w:date="2026-02-28T16:15:00Z"/>
      <w:del w:id="939" w:author="就地取材解决成绩" w:date="2026-02-28T16:15:00Z">
        <w:r>
          <w:rPr>
            <w:rFonts w:hint="eastAsia"/>
          </w:rPr>
          <w:delText>,</w:delText>
        </w:r>
      </w:del>
      <w:del w:id="940" w:author="就地取材解决成绩" w:date="2026-02-28T16:15:00Z"/>
      <w:del w:id="941" w:author="就地取材解决成绩" w:date="2026-02-28T16:15:00Z"/>
      <w:del w:id="942" w:author="就地取材解决成绩" w:date="2026-02-28T16:15:00Z"/>
      <w:del w:id="943" w:author="就地取材解决成绩" w:date="2026-02-28T16:15:00Z">
        <w:r>
          <w:rPr>
            <w:position w:val="-6"/>
          </w:rPr>
          <w:object>
            <v:shape id="_x0000_i1151" o:spt="75" type="#_x0000_t75" style="height:13.2pt;width:10.2pt;" o:ole="t" filled="f" o:preferrelative="t" stroked="f" coordsize="21600,21600">
              <v:path/>
              <v:fill on="f" focussize="0,0"/>
              <v:stroke on="f" joinstyle="miter"/>
              <v:imagedata r:id="rId251" o:title=""/>
              <o:lock v:ext="edit" aspectratio="t"/>
              <w10:wrap type="none"/>
              <w10:anchorlock/>
            </v:shape>
            <o:OLEObject Type="Embed" ProgID="Equation.DSMT4" ShapeID="_x0000_i1151" DrawAspect="Content" ObjectID="_1468075851" r:id="rId250">
              <o:LockedField>false</o:LockedField>
            </o:OLEObject>
          </w:object>
        </w:r>
      </w:del>
      <w:del w:id="945" w:author="就地取材解决成绩" w:date="2026-02-28T16:15:00Z"/>
      <w:del w:id="946" w:author="就地取材解决成绩" w:date="2026-02-28T16:15:00Z">
        <w:r>
          <w:rPr>
            <w:rFonts w:hint="eastAsia"/>
          </w:rPr>
          <w:delText>)，其中</w:delText>
        </w:r>
      </w:del>
      <w:del w:id="947" w:author="就地取材解决成绩" w:date="2026-02-28T16:15:00Z"/>
      <w:del w:id="948" w:author="就地取材解决成绩" w:date="2026-02-28T16:15:00Z"/>
      <w:del w:id="949" w:author="就地取材解决成绩" w:date="2026-02-28T16:15:00Z"/>
      <w:del w:id="950" w:author="就地取材解决成绩" w:date="2026-02-28T16:15:00Z">
        <w:r>
          <w:rPr>
            <w:position w:val="-4"/>
          </w:rPr>
          <w:object>
            <v:shape id="_x0000_i1152" o:spt="75" type="#_x0000_t75" style="height:12pt;width:11.4pt;" o:ole="t" filled="f" o:preferrelative="t" stroked="f" coordsize="21600,21600">
              <v:path/>
              <v:fill on="f" focussize="0,0"/>
              <v:stroke on="f" joinstyle="miter"/>
              <v:imagedata r:id="rId253" o:title=""/>
              <o:lock v:ext="edit" aspectratio="t"/>
              <w10:wrap type="none"/>
              <w10:anchorlock/>
            </v:shape>
            <o:OLEObject Type="Embed" ProgID="Equation.DSMT4" ShapeID="_x0000_i1152" DrawAspect="Content" ObjectID="_1468075852" r:id="rId252">
              <o:LockedField>false</o:LockedField>
            </o:OLEObject>
          </w:object>
        </w:r>
      </w:del>
      <w:del w:id="952" w:author="就地取材解决成绩" w:date="2026-02-28T16:15:00Z"/>
      <w:del w:id="953" w:author="就地取材解决成绩" w:date="2026-02-28T16:15:00Z">
        <w:r>
          <w:rPr>
            <w:rFonts w:hint="eastAsia"/>
          </w:rPr>
          <w:delText>表示状态空间，</w:delText>
        </w:r>
      </w:del>
      <w:del w:id="954" w:author="就地取材解决成绩" w:date="2026-02-28T16:15:00Z"/>
      <w:del w:id="955" w:author="就地取材解决成绩" w:date="2026-02-28T16:15:00Z"/>
      <w:del w:id="956" w:author="就地取材解决成绩" w:date="2026-02-28T16:15:00Z"/>
      <w:del w:id="957" w:author="就地取材解决成绩" w:date="2026-02-28T16:15:00Z">
        <w:r>
          <w:rPr>
            <w:position w:val="-6"/>
          </w:rPr>
          <w:object>
            <v:shape id="_x0000_i1153" o:spt="75" type="#_x0000_t75" style="height:13.2pt;width:13.2pt;" o:ole="t" filled="f" o:preferrelative="t" stroked="f" coordsize="21600,21600">
              <v:path/>
              <v:fill on="f" focussize="0,0"/>
              <v:stroke on="f" joinstyle="miter"/>
              <v:imagedata r:id="rId255" o:title=""/>
              <o:lock v:ext="edit" aspectratio="t"/>
              <w10:wrap type="none"/>
              <w10:anchorlock/>
            </v:shape>
            <o:OLEObject Type="Embed" ProgID="Equation.DSMT4" ShapeID="_x0000_i1153" DrawAspect="Content" ObjectID="_1468075853" r:id="rId254">
              <o:LockedField>false</o:LockedField>
            </o:OLEObject>
          </w:object>
        </w:r>
      </w:del>
      <w:del w:id="959" w:author="就地取材解决成绩" w:date="2026-02-28T16:15:00Z"/>
      <w:del w:id="960" w:author="就地取材解决成绩" w:date="2026-02-28T16:15:00Z">
        <w:r>
          <w:rPr>
            <w:rFonts w:hint="eastAsia"/>
          </w:rPr>
          <w:delText>为动作空间，</w:delText>
        </w:r>
      </w:del>
      <w:del w:id="961" w:author="就地取材解决成绩" w:date="2026-02-28T16:15:00Z"/>
      <w:del w:id="962" w:author="就地取材解决成绩" w:date="2026-02-28T16:15:00Z"/>
      <w:del w:id="963" w:author="就地取材解决成绩" w:date="2026-02-28T16:15:00Z"/>
      <w:del w:id="964" w:author="就地取材解决成绩" w:date="2026-02-28T16:15:00Z">
        <w:r>
          <w:rPr>
            <w:position w:val="-6"/>
          </w:rPr>
          <w:object>
            <v:shape id="_x0000_i1154" o:spt="75" type="#_x0000_t75" style="height:13.2pt;width:13.2pt;" o:ole="t" filled="f" o:preferrelative="t" stroked="f" coordsize="21600,21600">
              <v:path/>
              <v:fill on="f" focussize="0,0"/>
              <v:stroke on="f" joinstyle="miter"/>
              <v:imagedata r:id="rId257" o:title=""/>
              <o:lock v:ext="edit" aspectratio="t"/>
              <w10:wrap type="none"/>
              <w10:anchorlock/>
            </v:shape>
            <o:OLEObject Type="Embed" ProgID="Equation.DSMT4" ShapeID="_x0000_i1154" DrawAspect="Content" ObjectID="_1468075854" r:id="rId256">
              <o:LockedField>false</o:LockedField>
            </o:OLEObject>
          </w:object>
        </w:r>
      </w:del>
      <w:del w:id="966" w:author="就地取材解决成绩" w:date="2026-02-28T16:15:00Z"/>
      <w:del w:id="967" w:author="就地取材解决成绩" w:date="2026-02-28T16:15:00Z">
        <w:r>
          <w:rPr>
            <w:rFonts w:hint="eastAsia"/>
          </w:rPr>
          <w:delText>为奖励函数，</w:delText>
        </w:r>
      </w:del>
      <w:del w:id="968" w:author="就地取材解决成绩" w:date="2026-02-28T16:15:00Z"/>
      <w:del w:id="969" w:author="就地取材解决成绩" w:date="2026-02-28T16:15:00Z"/>
      <w:del w:id="970" w:author="就地取材解决成绩" w:date="2026-02-28T16:15:00Z"/>
      <w:del w:id="971" w:author="就地取材解决成绩" w:date="2026-02-28T16:15:00Z">
        <w:r>
          <w:rPr>
            <w:position w:val="-6"/>
          </w:rPr>
          <w:object>
            <v:shape id="_x0000_i1155" o:spt="75" type="#_x0000_t75" style="height:13.2pt;width:10.2pt;" o:ole="t" filled="f" o:preferrelative="t" stroked="f" coordsize="21600,21600">
              <v:path/>
              <v:fill on="f" focussize="0,0"/>
              <v:stroke on="f" joinstyle="miter"/>
              <v:imagedata r:id="rId259" o:title=""/>
              <o:lock v:ext="edit" aspectratio="t"/>
              <w10:wrap type="none"/>
              <w10:anchorlock/>
            </v:shape>
            <o:OLEObject Type="Embed" ProgID="Equation.DSMT4" ShapeID="_x0000_i1155" DrawAspect="Content" ObjectID="_1468075855" r:id="rId258">
              <o:LockedField>false</o:LockedField>
            </o:OLEObject>
          </w:object>
        </w:r>
      </w:del>
      <w:del w:id="973" w:author="就地取材解决成绩" w:date="2026-02-28T16:15:00Z"/>
      <w:del w:id="974" w:author="就地取材解决成绩" w:date="2026-02-28T16:15:00Z">
        <w:r>
          <w:rPr>
            <w:rFonts w:hint="eastAsia"/>
          </w:rPr>
          <w:delText>为成本函数。智能体在状态</w:delText>
        </w:r>
      </w:del>
      <w:del w:id="975" w:author="就地取材解决成绩" w:date="2026-02-28T16:15:00Z"/>
      <w:del w:id="976" w:author="就地取材解决成绩" w:date="2026-02-28T16:15:00Z"/>
      <w:del w:id="977" w:author="就地取材解决成绩" w:date="2026-02-28T16:15:00Z"/>
      <w:del w:id="978" w:author="就地取材解决成绩" w:date="2026-02-28T16:15:00Z">
        <w:r>
          <w:rPr>
            <w:position w:val="-10"/>
          </w:rPr>
          <w:object>
            <v:shape id="_x0000_i1156" o:spt="75" type="#_x0000_t75" style="height:16.2pt;width:28.8pt;" o:ole="t" filled="f" o:preferrelative="t" stroked="f" coordsize="21600,21600">
              <v:path/>
              <v:fill on="f" focussize="0,0"/>
              <v:stroke on="f" joinstyle="miter"/>
              <v:imagedata r:id="rId261" o:title=""/>
              <o:lock v:ext="edit" aspectratio="t"/>
              <w10:wrap type="none"/>
              <w10:anchorlock/>
            </v:shape>
            <o:OLEObject Type="Embed" ProgID="Equation.DSMT4" ShapeID="_x0000_i1156" DrawAspect="Content" ObjectID="_1468075856" r:id="rId260">
              <o:LockedField>false</o:LockedField>
            </o:OLEObject>
          </w:object>
        </w:r>
      </w:del>
      <w:del w:id="980" w:author="就地取材解决成绩" w:date="2026-02-28T16:15:00Z"/>
      <w:del w:id="981" w:author="就地取材解决成绩" w:date="2026-02-28T16:15:00Z">
        <w:r>
          <w:rPr>
            <w:rFonts w:hint="eastAsia"/>
          </w:rPr>
          <w:delText>下，根据策略</w:delText>
        </w:r>
      </w:del>
      <w:del w:id="982" w:author="就地取材解决成绩" w:date="2026-02-28T16:15:00Z"/>
      <w:del w:id="983" w:author="就地取材解决成绩" w:date="2026-02-28T16:15:00Z"/>
      <w:del w:id="984" w:author="就地取材解决成绩" w:date="2026-02-28T16:15:00Z"/>
      <w:del w:id="985" w:author="就地取材解决成绩" w:date="2026-02-28T16:15:00Z">
        <w:r>
          <w:rPr>
            <w:position w:val="-6"/>
          </w:rPr>
          <w:object>
            <v:shape id="_x0000_i1157" o:spt="75" type="#_x0000_t75" style="height:10.2pt;width:11.4pt;" o:ole="t" filled="f" o:preferrelative="t" stroked="f" coordsize="21600,21600">
              <v:path/>
              <v:fill on="f" focussize="0,0"/>
              <v:stroke on="f" joinstyle="miter"/>
              <v:imagedata r:id="rId263" o:title=""/>
              <o:lock v:ext="edit" aspectratio="t"/>
              <w10:wrap type="none"/>
              <w10:anchorlock/>
            </v:shape>
            <o:OLEObject Type="Embed" ProgID="Equation.DSMT4" ShapeID="_x0000_i1157" DrawAspect="Content" ObjectID="_1468075857" r:id="rId262">
              <o:LockedField>false</o:LockedField>
            </o:OLEObject>
          </w:object>
        </w:r>
      </w:del>
      <w:del w:id="987" w:author="就地取材解决成绩" w:date="2026-02-28T16:15:00Z"/>
      <w:del w:id="988" w:author="就地取材解决成绩" w:date="2026-02-28T16:15:00Z">
        <w:r>
          <w:rPr>
            <w:rFonts w:hint="eastAsia"/>
          </w:rPr>
          <w:delText>选择动作</w:delText>
        </w:r>
      </w:del>
      <w:del w:id="989" w:author="就地取材解决成绩" w:date="2026-02-28T16:15:00Z"/>
      <w:del w:id="990" w:author="就地取材解决成绩" w:date="2026-02-28T16:15:00Z"/>
      <w:del w:id="991" w:author="就地取材解决成绩" w:date="2026-02-28T16:15:00Z"/>
      <w:del w:id="992" w:author="就地取材解决成绩" w:date="2026-02-28T16:15:00Z">
        <w:r>
          <w:rPr>
            <w:position w:val="-10"/>
          </w:rPr>
          <w:object>
            <v:shape id="_x0000_i1158" o:spt="75" type="#_x0000_t75" style="height:16.2pt;width:31.2pt;" o:ole="t" filled="f" o:preferrelative="t" stroked="f" coordsize="21600,21600">
              <v:path/>
              <v:fill on="f" focussize="0,0"/>
              <v:stroke on="f" joinstyle="miter"/>
              <v:imagedata r:id="rId265" o:title=""/>
              <o:lock v:ext="edit" aspectratio="t"/>
              <w10:wrap type="none"/>
              <w10:anchorlock/>
            </v:shape>
            <o:OLEObject Type="Embed" ProgID="Equation.DSMT4" ShapeID="_x0000_i1158" DrawAspect="Content" ObjectID="_1468075858" r:id="rId264">
              <o:LockedField>false</o:LockedField>
            </o:OLEObject>
          </w:object>
        </w:r>
      </w:del>
      <w:del w:id="994" w:author="就地取材解决成绩" w:date="2026-02-28T16:15:00Z"/>
      <w:del w:id="995" w:author="就地取材解决成绩" w:date="2026-02-28T16:15:00Z">
        <w:r>
          <w:rPr>
            <w:rFonts w:hint="eastAsia"/>
          </w:rPr>
          <w:delText>，并通过与环境不断交互收集大量经验轨迹</w:delText>
        </w:r>
      </w:del>
      <w:del w:id="996" w:author="就地取材解决成绩" w:date="2026-02-28T16:15:00Z"/>
      <w:del w:id="997" w:author="就地取材解决成绩" w:date="2026-02-28T16:15:00Z"/>
      <w:del w:id="998" w:author="就地取材解决成绩" w:date="2026-02-28T16:15:00Z"/>
      <w:del w:id="999" w:author="就地取材解决成绩" w:date="2026-02-28T16:15:00Z">
        <w:r>
          <w:rPr>
            <w:position w:val="-10"/>
          </w:rPr>
          <w:object>
            <v:shape id="_x0000_i1159" o:spt="75" type="#_x0000_t75" style="height:16.2pt;width:84pt;" o:ole="t" filled="f" o:preferrelative="t" stroked="f" coordsize="21600,21600">
              <v:path/>
              <v:fill on="f" focussize="0,0"/>
              <v:stroke on="f" joinstyle="miter"/>
              <v:imagedata r:id="rId267" o:title=""/>
              <o:lock v:ext="edit" aspectratio="t"/>
              <w10:wrap type="none"/>
              <w10:anchorlock/>
            </v:shape>
            <o:OLEObject Type="Embed" ProgID="Equation.DSMT4" ShapeID="_x0000_i1159" DrawAspect="Content" ObjectID="_1468075859" r:id="rId266">
              <o:LockedField>false</o:LockedField>
            </o:OLEObject>
          </w:object>
        </w:r>
      </w:del>
      <w:del w:id="1001" w:author="就地取材解决成绩" w:date="2026-02-28T16:15:00Z"/>
      <w:del w:id="1002" w:author="就地取材解决成绩" w:date="2026-02-28T16:15:00Z">
        <w:r>
          <w:rPr>
            <w:rFonts w:hint="eastAsia"/>
          </w:rPr>
          <w:delText>，</w:delText>
        </w:r>
      </w:del>
      <w:ins w:id="1003" w:author="就地取材解决成绩" w:date="2026-02-28T16:15:00Z">
        <w:r>
          <w:rPr>
            <w:rFonts w:hint="eastAsia"/>
          </w:rPr>
          <w:t>其</w:t>
        </w:r>
      </w:ins>
      <w:r>
        <w:rPr>
          <w:rFonts w:hint="eastAsia"/>
        </w:rPr>
        <w:t>目标是在满足</w:t>
      </w:r>
      <w:ins w:id="1004" w:author="就地取材解决成绩" w:date="2026-02-28T16:15:00Z">
        <w:r>
          <w:rPr>
            <w:rFonts w:hint="eastAsia"/>
          </w:rPr>
          <w:t>期望</w:t>
        </w:r>
      </w:ins>
      <w:r>
        <w:rPr>
          <w:rFonts w:hint="eastAsia"/>
        </w:rPr>
        <w:t>约束的前提下最大化累积</w:t>
      </w:r>
      <w:ins w:id="1005" w:author="就地取材解决成绩" w:date="2026-02-28T16:14:00Z">
        <w:r>
          <w:rPr>
            <w:rFonts w:hint="eastAsia"/>
          </w:rPr>
          <w:t>折扣</w:t>
        </w:r>
      </w:ins>
      <w:r>
        <w:rPr>
          <w:rFonts w:hint="eastAsia"/>
        </w:rPr>
        <w:t>奖励</w:t>
      </w:r>
      <w:ins w:id="1006" w:author="就地取材解决成绩" w:date="2026-02-28T16:15:00Z">
        <w:r>
          <w:rPr>
            <w:rFonts w:hint="eastAsia"/>
          </w:rPr>
          <w:t>。模型定义如下。</w:t>
        </w:r>
      </w:ins>
    </w:p>
    <w:p>
      <w:pPr>
        <w:pStyle w:val="74"/>
        <w:snapToGrid w:val="0"/>
        <w:jc w:val="right"/>
        <w:rPr>
          <w:del w:id="1007" w:author="就地取材解决成绩" w:date="2026-02-28T16:15:00Z"/>
        </w:rPr>
      </w:pPr>
      <w:del w:id="1008" w:author="就地取材解决成绩" w:date="2026-02-28T16:15:00Z"/>
      <w:del w:id="1009" w:author="就地取材解决成绩" w:date="2026-02-28T16:15:00Z"/>
      <w:del w:id="1010" w:author="就地取材解决成绩" w:date="2026-02-28T16:15:00Z"/>
      <w:del w:id="1011" w:author="就地取材解决成绩" w:date="2026-02-28T16:15:00Z">
        <w:r>
          <w:rPr>
            <w:color w:val="C00000"/>
            <w:position w:val="-58"/>
          </w:rPr>
          <w:object>
            <v:shape id="_x0000_i1160" o:spt="75" type="#_x0000_t75" style="height:62.4pt;width:123.6pt;" o:ole="t" filled="f" o:preferrelative="t" stroked="f" coordsize="21600,21600">
              <v:path/>
              <v:fill on="f" focussize="0,0"/>
              <v:stroke on="f" joinstyle="miter"/>
              <v:imagedata r:id="rId269" o:title=""/>
              <o:lock v:ext="edit" aspectratio="t"/>
              <w10:wrap type="none"/>
              <w10:anchorlock/>
            </v:shape>
            <o:OLEObject Type="Embed" ProgID="Equation.DSMT4" ShapeID="_x0000_i1160" DrawAspect="Content" ObjectID="_1468075860" r:id="rId268">
              <o:LockedField>false</o:LockedField>
            </o:OLEObject>
          </w:object>
        </w:r>
      </w:del>
      <w:del w:id="1013" w:author="就地取材解决成绩" w:date="2026-02-28T16:15:00Z"/>
      <w:del w:id="1014" w:author="就地取材解决成绩" w:date="2026-02-28T16:15:00Z">
        <w:r>
          <w:rPr>
            <w:rFonts w:hint="eastAsia"/>
            <w:color w:val="C00000"/>
            <w:position w:val="-10"/>
          </w:rPr>
          <w:delText xml:space="preserve">   </w:delText>
        </w:r>
      </w:del>
      <w:del w:id="1015" w:author="就地取材解决成绩" w:date="2026-02-28T16:15:00Z">
        <w:commentRangeStart w:id="11"/>
        <w:r>
          <w:rPr>
            <w:rFonts w:hint="eastAsia"/>
            <w:color w:val="C00000"/>
          </w:rPr>
          <w:delText>（23）</w:delText>
        </w:r>
        <w:commentRangeEnd w:id="11"/>
      </w:del>
      <w:del w:id="1016" w:author="就地取材解决成绩" w:date="2026-02-28T16:15:00Z">
        <w:r>
          <w:rPr>
            <w:rStyle w:val="23"/>
            <w:szCs w:val="24"/>
          </w:rPr>
          <w:commentReference w:id="11"/>
        </w:r>
      </w:del>
    </w:p>
    <w:p>
      <w:pPr>
        <w:pStyle w:val="3"/>
        <w:snapToGrid w:val="0"/>
        <w:ind w:firstLine="0"/>
        <w:rPr>
          <w:del w:id="1017" w:author="就地取材解决成绩" w:date="2026-02-28T16:15:00Z"/>
        </w:rPr>
      </w:pPr>
      <w:del w:id="1018" w:author="就地取材解决成绩" w:date="2026-02-28T16:15:00Z">
        <w:r>
          <w:rPr>
            <w:rFonts w:hint="eastAsia"/>
          </w:rPr>
          <w:delText>式中：</w:delText>
        </w:r>
      </w:del>
      <w:del w:id="1019" w:author="就地取材解决成绩" w:date="2026-02-28T16:15:00Z"/>
      <w:del w:id="1020" w:author="就地取材解决成绩" w:date="2026-02-28T16:15:00Z"/>
      <w:del w:id="1021" w:author="就地取材解决成绩" w:date="2026-02-28T16:15:00Z"/>
      <w:del w:id="1022" w:author="就地取材解决成绩" w:date="2026-02-28T16:15:00Z">
        <w:r>
          <w:rPr>
            <w:position w:val="-12"/>
          </w:rPr>
          <w:object>
            <v:shape id="_x0000_i1161" o:spt="75" type="#_x0000_t75" style="height:16.8pt;width:37.8pt;" o:ole="t" filled="f" o:preferrelative="t" stroked="f" coordsize="21600,21600">
              <v:path/>
              <v:fill on="f" focussize="0,0"/>
              <v:stroke on="f" joinstyle="miter"/>
              <v:imagedata r:id="rId271" o:title=""/>
              <o:lock v:ext="edit" aspectratio="t"/>
              <w10:wrap type="none"/>
              <w10:anchorlock/>
            </v:shape>
            <o:OLEObject Type="Embed" ProgID="Equation.DSMT4" ShapeID="_x0000_i1161" DrawAspect="Content" ObjectID="_1468075861" r:id="rId270">
              <o:LockedField>false</o:LockedField>
            </o:OLEObject>
          </w:object>
        </w:r>
      </w:del>
      <w:del w:id="1024" w:author="就地取材解决成绩" w:date="2026-02-28T16:15:00Z"/>
      <w:del w:id="1025" w:author="就地取材解决成绩" w:date="2026-02-28T16:15:00Z">
        <w:r>
          <w:rPr>
            <w:rFonts w:hint="eastAsia"/>
          </w:rPr>
          <w:delText>为未来奖励的折扣因子，代表了对未来奖励的关注度；</w:delText>
        </w:r>
      </w:del>
      <w:del w:id="1026" w:author="就地取材解决成绩" w:date="2026-02-28T16:15:00Z"/>
      <w:del w:id="1027" w:author="就地取材解决成绩" w:date="2026-02-28T16:15:00Z"/>
      <w:del w:id="1028" w:author="就地取材解决成绩" w:date="2026-02-28T16:15:00Z"/>
      <w:del w:id="1029" w:author="就地取材解决成绩" w:date="2026-02-28T16:15:00Z">
        <w:r>
          <w:rPr>
            <w:position w:val="-6"/>
          </w:rPr>
          <w:object>
            <v:shape id="_x0000_i1162" o:spt="75" type="#_x0000_t75" style="height:13.2pt;width:10.2pt;" o:ole="t" filled="f" o:preferrelative="t" stroked="f" coordsize="21600,21600">
              <v:path/>
              <v:fill on="f" focussize="0,0"/>
              <v:stroke on="f" joinstyle="miter"/>
              <v:imagedata r:id="rId273" o:title=""/>
              <o:lock v:ext="edit" aspectratio="t"/>
              <w10:wrap type="none"/>
              <w10:anchorlock/>
            </v:shape>
            <o:OLEObject Type="Embed" ProgID="Equation.DSMT4" ShapeID="_x0000_i1162" DrawAspect="Content" ObjectID="_1468075862" r:id="rId272">
              <o:LockedField>false</o:LockedField>
            </o:OLEObject>
          </w:object>
        </w:r>
      </w:del>
      <w:del w:id="1031" w:author="就地取材解决成绩" w:date="2026-02-28T16:15:00Z"/>
      <w:del w:id="1032" w:author="就地取材解决成绩" w:date="2026-02-28T16:15:00Z">
        <w:r>
          <w:rPr>
            <w:rFonts w:hint="eastAsia"/>
          </w:rPr>
          <w:delText>为成本限值；</w:delText>
        </w:r>
      </w:del>
      <w:del w:id="1033" w:author="就地取材解决成绩" w:date="2026-02-28T16:15:00Z"/>
      <w:del w:id="1034" w:author="就地取材解决成绩" w:date="2026-02-28T16:15:00Z"/>
      <w:del w:id="1035" w:author="就地取材解决成绩" w:date="2026-02-28T16:15:00Z"/>
      <w:del w:id="1036" w:author="就地取材解决成绩" w:date="2026-02-28T16:15:00Z">
        <w:r>
          <w:rPr>
            <w:position w:val="-10"/>
          </w:rPr>
          <w:object>
            <v:shape id="_x0000_i1163" o:spt="75" type="#_x0000_t75" style="height:16.2pt;width:10.2pt;" o:ole="t" filled="f" o:preferrelative="t" stroked="f" coordsize="21600,21600">
              <v:path/>
              <v:fill on="f" focussize="0,0"/>
              <v:stroke on="f" joinstyle="miter"/>
              <v:imagedata r:id="rId275" o:title=""/>
              <o:lock v:ext="edit" aspectratio="t"/>
              <w10:wrap type="none"/>
              <w10:anchorlock/>
            </v:shape>
            <o:OLEObject Type="Embed" ProgID="Equation.DSMT4" ShapeID="_x0000_i1163" DrawAspect="Content" ObjectID="_1468075863" r:id="rId274">
              <o:LockedField>false</o:LockedField>
            </o:OLEObject>
          </w:object>
        </w:r>
      </w:del>
      <w:del w:id="1038" w:author="就地取材解决成绩" w:date="2026-02-28T16:15:00Z"/>
      <w:del w:id="1039" w:author="就地取材解决成绩" w:date="2026-02-28T16:15:00Z">
        <w:r>
          <w:rPr>
            <w:rFonts w:hint="eastAsia"/>
          </w:rPr>
          <w:delText>为</w:delText>
        </w:r>
      </w:del>
      <w:del w:id="1040" w:author="就地取材解决成绩" w:date="2026-02-28T16:15:00Z">
        <w:r>
          <w:rPr>
            <w:rFonts w:hint="eastAsia"/>
            <w:i/>
            <w:iCs/>
            <w:color w:val="C00000"/>
          </w:rPr>
          <w:delText>t</w:delText>
        </w:r>
      </w:del>
      <w:del w:id="1041" w:author="就地取材解决成绩" w:date="2026-02-28T16:15:00Z">
        <w:r>
          <w:rPr>
            <w:rFonts w:hint="eastAsia"/>
          </w:rPr>
          <w:delText>时刻配电网状态；</w:delText>
        </w:r>
      </w:del>
      <w:del w:id="1042" w:author="就地取材解决成绩" w:date="2026-02-28T16:15:00Z"/>
      <w:del w:id="1043" w:author="就地取材解决成绩" w:date="2026-02-28T16:15:00Z"/>
      <w:del w:id="1044" w:author="就地取材解决成绩" w:date="2026-02-28T16:15:00Z"/>
      <w:del w:id="1045" w:author="就地取材解决成绩" w:date="2026-02-28T16:15:00Z">
        <w:r>
          <w:rPr>
            <w:position w:val="-10"/>
          </w:rPr>
          <w:object>
            <v:shape id="_x0000_i1164" o:spt="75" type="#_x0000_t75" style="height:16.2pt;width:11.4pt;" o:ole="t" filled="f" o:preferrelative="t" stroked="f" coordsize="21600,21600">
              <v:path/>
              <v:fill on="f" focussize="0,0"/>
              <v:stroke on="f" joinstyle="miter"/>
              <v:imagedata r:id="rId277" o:title=""/>
              <o:lock v:ext="edit" aspectratio="t"/>
              <w10:wrap type="none"/>
              <w10:anchorlock/>
            </v:shape>
            <o:OLEObject Type="Embed" ProgID="Equation.DSMT4" ShapeID="_x0000_i1164" DrawAspect="Content" ObjectID="_1468075864" r:id="rId276">
              <o:LockedField>false</o:LockedField>
            </o:OLEObject>
          </w:object>
        </w:r>
      </w:del>
      <w:del w:id="1047" w:author="就地取材解决成绩" w:date="2026-02-28T16:15:00Z"/>
      <w:del w:id="1048" w:author="就地取材解决成绩" w:date="2026-02-28T16:15:00Z">
        <w:r>
          <w:rPr>
            <w:rFonts w:hint="eastAsia"/>
          </w:rPr>
          <w:delText>为</w:delText>
        </w:r>
      </w:del>
      <w:del w:id="1049" w:author="就地取材解决成绩" w:date="2026-02-28T16:15:00Z">
        <w:r>
          <w:rPr>
            <w:rFonts w:hint="eastAsia"/>
            <w:i/>
            <w:iCs/>
            <w:color w:val="C00000"/>
          </w:rPr>
          <w:delText>t</w:delText>
        </w:r>
      </w:del>
      <w:del w:id="1050" w:author="就地取材解决成绩" w:date="2026-02-28T16:15:00Z">
        <w:r>
          <w:rPr>
            <w:rFonts w:hint="eastAsia"/>
          </w:rPr>
          <w:delText>时刻配电网集群划分动作；</w:delText>
        </w:r>
      </w:del>
      <w:del w:id="1051" w:author="就地取材解决成绩" w:date="2026-02-28T16:15:00Z"/>
      <w:del w:id="1052" w:author="就地取材解决成绩" w:date="2026-02-28T16:15:00Z"/>
      <w:del w:id="1053" w:author="就地取材解决成绩" w:date="2026-02-28T16:15:00Z"/>
      <w:del w:id="1054" w:author="就地取材解决成绩" w:date="2026-02-28T16:15:00Z">
        <w:r>
          <w:rPr>
            <w:position w:val="-12"/>
          </w:rPr>
          <w:object>
            <v:shape id="_x0000_i1165" o:spt="75" type="#_x0000_t75" style="height:16.8pt;width:27pt;" o:ole="t" filled="f" o:preferrelative="t" stroked="f" coordsize="21600,21600">
              <v:path/>
              <v:fill on="f" focussize="0,0"/>
              <v:stroke on="f" joinstyle="miter"/>
              <v:imagedata r:id="rId279" o:title=""/>
              <o:lock v:ext="edit" aspectratio="t"/>
              <w10:wrap type="none"/>
              <w10:anchorlock/>
            </v:shape>
            <o:OLEObject Type="Embed" ProgID="Equation.DSMT4" ShapeID="_x0000_i1165" DrawAspect="Content" ObjectID="_1468075865" r:id="rId278">
              <o:LockedField>false</o:LockedField>
            </o:OLEObject>
          </w:object>
        </w:r>
      </w:del>
      <w:del w:id="1056" w:author="就地取材解决成绩" w:date="2026-02-28T16:15:00Z"/>
      <w:del w:id="1057" w:author="就地取材解决成绩" w:date="2026-02-28T16:15:00Z">
        <w:r>
          <w:rPr>
            <w:rFonts w:hint="eastAsia"/>
          </w:rPr>
          <w:delText>为智能体的奖励函数；</w:delText>
        </w:r>
      </w:del>
      <w:del w:id="1058" w:author="就地取材解决成绩" w:date="2026-02-28T16:15:00Z"/>
      <w:del w:id="1059" w:author="就地取材解决成绩" w:date="2026-02-28T16:15:00Z"/>
      <w:del w:id="1060" w:author="就地取材解决成绩" w:date="2026-02-28T16:15:00Z"/>
      <w:del w:id="1061" w:author="就地取材解决成绩" w:date="2026-02-28T16:15:00Z">
        <w:r>
          <w:rPr>
            <w:position w:val="-12"/>
          </w:rPr>
          <w:object>
            <v:shape id="_x0000_i1166" o:spt="75" type="#_x0000_t75" style="height:16.8pt;width:23.4pt;" o:ole="t" filled="f" o:preferrelative="t" stroked="f" coordsize="21600,21600">
              <v:path/>
              <v:fill on="f" focussize="0,0"/>
              <v:stroke on="f" joinstyle="miter"/>
              <v:imagedata r:id="rId281" o:title=""/>
              <o:lock v:ext="edit" aspectratio="t"/>
              <w10:wrap type="none"/>
              <w10:anchorlock/>
            </v:shape>
            <o:OLEObject Type="Embed" ProgID="Equation.DSMT4" ShapeID="_x0000_i1166" DrawAspect="Content" ObjectID="_1468075866" r:id="rId280">
              <o:LockedField>false</o:LockedField>
            </o:OLEObject>
          </w:object>
        </w:r>
      </w:del>
      <w:del w:id="1063" w:author="就地取材解决成绩" w:date="2026-02-28T16:15:00Z"/>
      <w:del w:id="1064" w:author="就地取材解决成绩" w:date="2026-02-28T16:15:00Z">
        <w:r>
          <w:rPr>
            <w:rFonts w:hint="eastAsia"/>
          </w:rPr>
          <w:delText>为智能体的成本函数。</w:delText>
        </w:r>
      </w:del>
    </w:p>
    <w:p>
      <w:pPr>
        <w:pStyle w:val="4"/>
      </w:pPr>
      <w:r>
        <w:rPr>
          <w:rFonts w:hint="eastAsia"/>
          <w:snapToGrid w:val="0"/>
        </w:rPr>
        <w:t xml:space="preserve">2.1  </w:t>
      </w:r>
      <w:r>
        <w:rPr>
          <w:rFonts w:hint="eastAsia"/>
        </w:rPr>
        <w:t>状态空间</w:t>
      </w:r>
    </w:p>
    <w:p>
      <w:pPr>
        <w:ind w:firstLine="420" w:firstLineChars="200"/>
      </w:pPr>
      <w:r>
        <w:rPr>
          <w:position w:val="-6"/>
        </w:rPr>
        <w:object>
          <v:shape id="_x0000_i1167" o:spt="75" type="#_x0000_t75" style="height:13.2pt;width:10.2pt;" o:ole="t" filled="f" o:preferrelative="t" stroked="f" coordsize="21600,21600">
            <v:path/>
            <v:fill on="f" focussize="0,0"/>
            <v:stroke on="f" joinstyle="miter"/>
            <v:imagedata r:id="rId283" o:title=""/>
            <o:lock v:ext="edit" aspectratio="t"/>
            <w10:wrap type="none"/>
            <w10:anchorlock/>
          </v:shape>
          <o:OLEObject Type="Embed" ProgID="Equation.DSMT4" ShapeID="_x0000_i1167" DrawAspect="Content" ObjectID="_1468075867" r:id="rId282">
            <o:LockedField>false</o:LockedField>
          </o:OLEObject>
        </w:object>
      </w:r>
      <w:r>
        <w:rPr>
          <w:rFonts w:hint="eastAsia"/>
        </w:rPr>
        <w:t>为智能体的状态空间，包含了环境（即实际配电网）中</w:t>
      </w:r>
      <w:r>
        <w:t>所有的状态</w:t>
      </w:r>
      <w:ins w:id="1065" w:author="就地取材解决成绩" w:date="2026-02-28T16:16:00Z">
        <w:r>
          <w:rPr>
            <w:rFonts w:hint="eastAsia"/>
          </w:rPr>
          <w:t>实时运行</w:t>
        </w:r>
      </w:ins>
      <w:r>
        <w:rPr>
          <w:rFonts w:hint="eastAsia"/>
        </w:rPr>
        <w:t>信息</w:t>
      </w:r>
      <w:del w:id="1066" w:author="就地取材解决成绩" w:date="2026-02-28T16:16:00Z">
        <w:r>
          <w:rPr>
            <w:rFonts w:hint="eastAsia"/>
          </w:rPr>
          <w:delText>，包括负荷的有功功率和无功功率、光伏有功和无功出力、储能的有功和无功功率，以及邻接矩阵和节点电压</w:delText>
        </w:r>
      </w:del>
      <w:r>
        <w:rPr>
          <w:rFonts w:hint="eastAsia"/>
        </w:rPr>
        <w:t>。在</w:t>
      </w:r>
      <w:r>
        <w:rPr>
          <w:rFonts w:hint="eastAsia"/>
          <w:i/>
          <w:iCs/>
          <w:color w:val="C00000"/>
        </w:rPr>
        <w:t>t</w:t>
      </w:r>
      <w:r>
        <w:rPr>
          <w:rFonts w:hint="eastAsia"/>
        </w:rPr>
        <w:t>时刻，智能体的观测状态可定义为：</w:t>
      </w:r>
    </w:p>
    <w:p>
      <w:pPr>
        <w:pStyle w:val="74"/>
        <w:snapToGrid w:val="0"/>
        <w:jc w:val="right"/>
        <w:rPr>
          <w:position w:val="-10"/>
        </w:rPr>
      </w:pPr>
      <w:r>
        <w:rPr>
          <w:position w:val="-28"/>
        </w:rPr>
        <w:object>
          <v:shape id="_x0000_i1168" o:spt="75" type="#_x0000_t75" style="height:34.2pt;width:121.2pt;" o:ole="t" filled="f" o:preferrelative="t" stroked="f" coordsize="21600,21600">
            <v:path/>
            <v:fill on="f" focussize="0,0"/>
            <v:stroke on="f" joinstyle="miter"/>
            <v:imagedata r:id="rId285" o:title=""/>
            <o:lock v:ext="edit" aspectratio="t"/>
            <w10:wrap type="none"/>
            <w10:anchorlock/>
          </v:shape>
          <o:OLEObject Type="Embed" ProgID="Equation.DSMT4" ShapeID="_x0000_i1168" DrawAspect="Content" ObjectID="_1468075868" r:id="rId284">
            <o:LockedField>false</o:LockedField>
          </o:OLEObject>
        </w:object>
      </w:r>
      <w:r>
        <w:rPr>
          <w:rFonts w:hint="eastAsia"/>
          <w:position w:val="-14"/>
        </w:rPr>
        <w:t xml:space="preserve">   </w:t>
      </w:r>
      <w:commentRangeStart w:id="12"/>
      <w:r>
        <w:rPr>
          <w:rFonts w:hint="eastAsia"/>
        </w:rPr>
        <w:t>（9）</w:t>
      </w:r>
      <w:commentRangeEnd w:id="12"/>
      <w:r>
        <w:rPr>
          <w:rStyle w:val="23"/>
          <w:position w:val="-10"/>
          <w:szCs w:val="24"/>
        </w:rPr>
        <w:commentReference w:id="12"/>
      </w:r>
    </w:p>
    <w:p>
      <w:pPr>
        <w:snapToGrid w:val="0"/>
        <w:rPr>
          <w:rFonts w:cs="宋体"/>
        </w:rPr>
      </w:pPr>
      <w:r>
        <w:rPr>
          <w:rFonts w:hint="eastAsia" w:cs="宋体"/>
        </w:rPr>
        <w:t>式中：</w:t>
      </w:r>
      <w:r>
        <w:rPr>
          <w:rFonts w:hint="eastAsia" w:cs="宋体"/>
          <w:position w:val="-12"/>
        </w:rPr>
        <w:object>
          <v:shape id="_x0000_i1169" o:spt="75" type="#_x0000_t75" style="height:16.8pt;width:22.8pt;" o:ole="t" filled="f" o:preferrelative="t" stroked="f" coordsize="21600,21600">
            <v:path/>
            <v:fill on="f" focussize="0,0"/>
            <v:stroke on="f" joinstyle="miter"/>
            <v:imagedata r:id="rId287" o:title=""/>
            <o:lock v:ext="edit" aspectratio="f"/>
            <w10:wrap type="none"/>
            <w10:anchorlock/>
          </v:shape>
          <o:OLEObject Type="Embed" ProgID="Equation.DSMT4" ShapeID="_x0000_i1169" DrawAspect="Content" ObjectID="_1468075869" r:id="rId286">
            <o:LockedField>false</o:LockedField>
          </o:OLEObject>
        </w:object>
      </w:r>
      <w:r>
        <w:rPr>
          <w:rFonts w:hint="eastAsia" w:cs="宋体"/>
        </w:rPr>
        <w:t>、</w:t>
      </w:r>
      <w:r>
        <w:rPr>
          <w:rFonts w:hint="eastAsia" w:cs="宋体"/>
          <w:position w:val="-12"/>
        </w:rPr>
        <w:object>
          <v:shape id="_x0000_i1170" o:spt="75" type="#_x0000_t75" style="height:16.8pt;width:25.2pt;" o:ole="t" filled="f" o:preferrelative="t" stroked="f" coordsize="21600,21600">
            <v:path/>
            <v:fill on="f" focussize="0,0"/>
            <v:stroke on="f" joinstyle="miter"/>
            <v:imagedata r:id="rId289" o:title=""/>
            <o:lock v:ext="edit" aspectratio="f"/>
            <w10:wrap type="none"/>
            <w10:anchorlock/>
          </v:shape>
          <o:OLEObject Type="Embed" ProgID="Equation.DSMT4" ShapeID="_x0000_i1170" DrawAspect="Content" ObjectID="_1468075870" r:id="rId288">
            <o:LockedField>false</o:LockedField>
          </o:OLEObject>
        </w:object>
      </w:r>
      <w:ins w:id="1067" w:author="就地取材解决成绩" w:date="2026-02-28T16:16:00Z">
        <w:r>
          <w:rPr>
            <w:rFonts w:hint="eastAsia" w:cs="宋体"/>
          </w:rPr>
          <w:t>、</w:t>
        </w:r>
      </w:ins>
      <w:ins w:id="1068" w:author="就地取材解决成绩" w:date="2026-02-28T16:16:00Z"/>
      <w:ins w:id="1069" w:author="就地取材解决成绩" w:date="2026-02-28T16:16:00Z"/>
      <w:ins w:id="1070" w:author="就地取材解决成绩" w:date="2026-02-28T16:16:00Z"/>
      <w:ins w:id="1071" w:author="就地取材解决成绩" w:date="2026-02-28T16:16:00Z">
        <w:r>
          <w:rPr>
            <w:rFonts w:hint="eastAsia" w:cs="宋体"/>
            <w:position w:val="-12"/>
          </w:rPr>
          <w:object>
            <v:shape id="_x0000_i1171" o:spt="75" type="#_x0000_t75" style="height:16.8pt;width:21pt;" o:ole="t" filled="f" o:preferrelative="t" stroked="f" coordsize="21600,21600">
              <v:path/>
              <v:fill on="f" focussize="0,0"/>
              <v:stroke on="f" joinstyle="miter"/>
              <v:imagedata r:id="rId291" o:title=""/>
              <o:lock v:ext="edit" aspectratio="f"/>
              <w10:wrap type="none"/>
              <w10:anchorlock/>
            </v:shape>
            <o:OLEObject Type="Embed" ProgID="Equation.DSMT4" ShapeID="_x0000_i1171" DrawAspect="Content" ObjectID="_1468075871" r:id="rId290">
              <o:LockedField>false</o:LockedField>
            </o:OLEObject>
          </w:object>
        </w:r>
      </w:ins>
      <w:ins w:id="1073" w:author="就地取材解决成绩" w:date="2026-02-28T16:16:00Z"/>
      <w:ins w:id="1074" w:author="就地取材解决成绩" w:date="2026-02-28T16:16:00Z">
        <w:r>
          <w:rPr>
            <w:rFonts w:hint="eastAsia" w:cs="宋体"/>
          </w:rPr>
          <w:t>、</w:t>
        </w:r>
      </w:ins>
      <w:ins w:id="1075" w:author="就地取材解决成绩" w:date="2026-02-28T16:16:00Z"/>
      <w:ins w:id="1076" w:author="就地取材解决成绩" w:date="2026-02-28T16:16:00Z"/>
      <w:ins w:id="1077" w:author="就地取材解决成绩" w:date="2026-02-28T16:16:00Z"/>
      <w:ins w:id="1078" w:author="就地取材解决成绩" w:date="2026-02-28T16:16:00Z">
        <w:r>
          <w:rPr>
            <w:rFonts w:hint="eastAsia" w:cs="宋体"/>
            <w:position w:val="-12"/>
          </w:rPr>
          <w:object>
            <v:shape id="_x0000_i1172" o:spt="75" type="#_x0000_t75" style="height:16.8pt;width:22.8pt;" o:ole="t" filled="f" o:preferrelative="t" stroked="f" coordsize="21600,21600">
              <v:path/>
              <v:fill on="f" focussize="0,0"/>
              <v:stroke on="f" joinstyle="miter"/>
              <v:imagedata r:id="rId293" o:title=""/>
              <o:lock v:ext="edit" aspectratio="f"/>
              <w10:wrap type="none"/>
              <w10:anchorlock/>
            </v:shape>
            <o:OLEObject Type="Embed" ProgID="Equation.DSMT4" ShapeID="_x0000_i1172" DrawAspect="Content" ObjectID="_1468075872" r:id="rId292">
              <o:LockedField>false</o:LockedField>
            </o:OLEObject>
          </w:object>
        </w:r>
      </w:ins>
      <w:ins w:id="1080" w:author="就地取材解决成绩" w:date="2026-02-28T16:16:00Z"/>
      <w:r>
        <w:rPr>
          <w:rFonts w:hint="eastAsia" w:cs="宋体"/>
        </w:rPr>
        <w:t>分别表示</w:t>
      </w:r>
      <w:r>
        <w:rPr>
          <w:rFonts w:hint="eastAsia" w:cs="宋体"/>
          <w:i/>
          <w:iCs/>
          <w:color w:val="C00000"/>
        </w:rPr>
        <w:t>t</w:t>
      </w:r>
      <w:r>
        <w:rPr>
          <w:rFonts w:hint="eastAsia" w:cs="宋体"/>
        </w:rPr>
        <w:t>时刻配电网的有功、无功负荷需求向量</w:t>
      </w:r>
      <w:ins w:id="1081" w:author="就地取材解决成绩" w:date="2026-02-28T16:17:00Z">
        <w:r>
          <w:rPr>
            <w:rFonts w:hint="eastAsia" w:cs="宋体"/>
          </w:rPr>
          <w:t>、光伏的有功、无功出力</w:t>
        </w:r>
      </w:ins>
      <w:del w:id="1082" w:author="就地取材解决成绩" w:date="2026-02-28T16:17:00Z">
        <w:r>
          <w:rPr>
            <w:rFonts w:hint="eastAsia" w:cs="宋体"/>
          </w:rPr>
          <w:delText>；</w:delText>
        </w:r>
      </w:del>
      <w:del w:id="1083" w:author="就地取材解决成绩" w:date="2026-02-28T16:17:00Z"/>
      <w:del w:id="1084" w:author="就地取材解决成绩" w:date="2026-02-28T16:17:00Z"/>
      <w:del w:id="1085" w:author="就地取材解决成绩" w:date="2026-02-28T16:17:00Z"/>
      <w:del w:id="1086" w:author="就地取材解决成绩" w:date="2026-02-28T16:17:00Z">
        <w:r>
          <w:rPr>
            <w:rFonts w:hint="eastAsia" w:cs="宋体"/>
            <w:position w:val="-12"/>
          </w:rPr>
          <w:object>
            <v:shape id="_x0000_i1173" o:spt="75" type="#_x0000_t75" style="height:16.8pt;width:21pt;" o:ole="t" filled="f" o:preferrelative="t" stroked="f" coordsize="21600,21600">
              <v:path/>
              <v:fill on="f" focussize="0,0"/>
              <v:stroke on="f" joinstyle="miter"/>
              <v:imagedata r:id="rId291" o:title=""/>
              <o:lock v:ext="edit" aspectratio="f"/>
              <w10:wrap type="none"/>
              <w10:anchorlock/>
            </v:shape>
            <o:OLEObject Type="Embed" ProgID="Equation.DSMT4" ShapeID="_x0000_i1173" DrawAspect="Content" ObjectID="_1468075873" r:id="rId294">
              <o:LockedField>false</o:LockedField>
            </o:OLEObject>
          </w:object>
        </w:r>
      </w:del>
      <w:del w:id="1088" w:author="就地取材解决成绩" w:date="2026-02-28T16:17:00Z"/>
      <w:del w:id="1089" w:author="就地取材解决成绩" w:date="2026-02-28T16:17:00Z">
        <w:r>
          <w:rPr>
            <w:rFonts w:hint="eastAsia" w:cs="宋体"/>
          </w:rPr>
          <w:delText>、</w:delText>
        </w:r>
      </w:del>
      <w:del w:id="1090" w:author="就地取材解决成绩" w:date="2026-02-28T16:17:00Z"/>
      <w:del w:id="1091" w:author="就地取材解决成绩" w:date="2026-02-28T16:17:00Z"/>
      <w:del w:id="1092" w:author="就地取材解决成绩" w:date="2026-02-28T16:17:00Z"/>
      <w:del w:id="1093" w:author="就地取材解决成绩" w:date="2026-02-28T16:17:00Z">
        <w:r>
          <w:rPr>
            <w:rFonts w:hint="eastAsia" w:cs="宋体"/>
            <w:position w:val="-12"/>
          </w:rPr>
          <w:object>
            <v:shape id="_x0000_i1174" o:spt="75" type="#_x0000_t75" style="height:16.8pt;width:22.8pt;" o:ole="t" filled="f" o:preferrelative="t" stroked="f" coordsize="21600,21600">
              <v:path/>
              <v:fill on="f" focussize="0,0"/>
              <v:stroke on="f" joinstyle="miter"/>
              <v:imagedata r:id="rId293" o:title=""/>
              <o:lock v:ext="edit" aspectratio="f"/>
              <w10:wrap type="none"/>
              <w10:anchorlock/>
            </v:shape>
            <o:OLEObject Type="Embed" ProgID="Equation.DSMT4" ShapeID="_x0000_i1174" DrawAspect="Content" ObjectID="_1468075874" r:id="rId295">
              <o:LockedField>false</o:LockedField>
            </o:OLEObject>
          </w:object>
        </w:r>
      </w:del>
      <w:del w:id="1095" w:author="就地取材解决成绩" w:date="2026-02-28T16:17:00Z"/>
      <w:del w:id="1096" w:author="就地取材解决成绩" w:date="2026-02-28T16:17:00Z">
        <w:r>
          <w:rPr>
            <w:rFonts w:hint="eastAsia" w:cs="宋体"/>
          </w:rPr>
          <w:delText>分别表示</w:delText>
        </w:r>
      </w:del>
      <w:del w:id="1097" w:author="就地取材解决成绩" w:date="2026-02-28T16:17:00Z">
        <w:r>
          <w:rPr>
            <w:rFonts w:hint="eastAsia" w:cs="宋体"/>
            <w:i/>
            <w:iCs/>
            <w:color w:val="C00000"/>
          </w:rPr>
          <w:delText>t</w:delText>
        </w:r>
      </w:del>
      <w:del w:id="1098" w:author="就地取材解决成绩" w:date="2026-02-28T16:17:00Z">
        <w:r>
          <w:rPr>
            <w:rFonts w:hint="eastAsia" w:cs="宋体"/>
          </w:rPr>
          <w:delText>时刻配电网中光伏的有功、无功出力</w:delText>
        </w:r>
      </w:del>
      <w:r>
        <w:rPr>
          <w:rFonts w:hint="eastAsia" w:cs="宋体"/>
        </w:rPr>
        <w:t>；</w:t>
      </w:r>
      <w:r>
        <w:rPr>
          <w:position w:val="-12"/>
        </w:rPr>
        <w:object>
          <v:shape id="_x0000_i1175" o:spt="75" type="#_x0000_t75" style="height:16.8pt;width:22.8pt;" o:ole="t" filled="f" o:preferrelative="t" stroked="f" coordsize="21600,21600">
            <v:path/>
            <v:fill on="f" focussize="0,0"/>
            <v:stroke on="f" joinstyle="miter"/>
            <v:imagedata r:id="rId297" o:title=""/>
            <o:lock v:ext="edit" aspectratio="t"/>
            <w10:wrap type="none"/>
            <w10:anchorlock/>
          </v:shape>
          <o:OLEObject Type="Embed" ProgID="Equation.DSMT4" ShapeID="_x0000_i1175" DrawAspect="Content" ObjectID="_1468075875" r:id="rId296">
            <o:LockedField>false</o:LockedField>
          </o:OLEObject>
        </w:object>
      </w:r>
      <w:r>
        <w:rPr>
          <w:rFonts w:hint="eastAsia" w:cs="宋体"/>
        </w:rPr>
        <w:t>、</w:t>
      </w:r>
      <w:r>
        <w:rPr>
          <w:position w:val="-12"/>
        </w:rPr>
        <w:object>
          <v:shape id="_x0000_i1176" o:spt="75" type="#_x0000_t75" style="height:16.8pt;width:24.6pt;" o:ole="t" filled="f" o:preferrelative="t" stroked="f" coordsize="21600,21600">
            <v:path/>
            <v:fill on="f" focussize="0,0"/>
            <v:stroke on="f" joinstyle="miter"/>
            <v:imagedata r:id="rId299" o:title=""/>
            <o:lock v:ext="edit" aspectratio="t"/>
            <w10:wrap type="none"/>
            <w10:anchorlock/>
          </v:shape>
          <o:OLEObject Type="Embed" ProgID="Equation.DSMT4" ShapeID="_x0000_i1176" DrawAspect="Content" ObjectID="_1468075876" r:id="rId298">
            <o:LockedField>false</o:LockedField>
          </o:OLEObject>
        </w:object>
      </w:r>
      <w:r>
        <w:rPr>
          <w:rFonts w:hint="eastAsia" w:cs="宋体"/>
        </w:rPr>
        <w:t>分别表示</w:t>
      </w:r>
      <w:r>
        <w:rPr>
          <w:rFonts w:hint="eastAsia" w:cs="宋体"/>
          <w:i/>
          <w:iCs/>
          <w:color w:val="C00000"/>
        </w:rPr>
        <w:t>t</w:t>
      </w:r>
      <w:r>
        <w:rPr>
          <w:rFonts w:hint="eastAsia" w:cs="宋体"/>
        </w:rPr>
        <w:t>时刻配电网中储能装置的有功、无功功率；</w:t>
      </w:r>
      <w:r>
        <w:rPr>
          <w:position w:val="-10"/>
        </w:rPr>
        <w:object>
          <v:shape id="_x0000_i1177" o:spt="75" type="#_x0000_t75" style="height:16.2pt;width:11.4pt;" o:ole="t" filled="f" o:preferrelative="t" stroked="f" coordsize="21600,21600">
            <v:path/>
            <v:fill on="f" focussize="0,0"/>
            <v:stroke on="f" joinstyle="miter"/>
            <v:imagedata r:id="rId301" o:title=""/>
            <o:lock v:ext="edit" aspectratio="t"/>
            <w10:wrap type="none"/>
            <w10:anchorlock/>
          </v:shape>
          <o:OLEObject Type="Embed" ProgID="Equation.DSMT4" ShapeID="_x0000_i1177" DrawAspect="Content" ObjectID="_1468075877" r:id="rId300">
            <o:LockedField>false</o:LockedField>
          </o:OLEObject>
        </w:object>
      </w:r>
      <w:r>
        <w:rPr>
          <w:rFonts w:hint="eastAsia" w:cs="宋体"/>
        </w:rPr>
        <w:t>表示</w:t>
      </w:r>
      <w:r>
        <w:rPr>
          <w:rFonts w:hint="eastAsia" w:cs="宋体"/>
          <w:i/>
          <w:iCs/>
          <w:color w:val="C00000"/>
        </w:rPr>
        <w:t>t</w:t>
      </w:r>
      <w:r>
        <w:rPr>
          <w:rFonts w:hint="eastAsia" w:cs="宋体"/>
        </w:rPr>
        <w:t>时刻各节点电压；</w:t>
      </w:r>
      <w:r>
        <w:rPr>
          <w:position w:val="-10"/>
        </w:rPr>
        <w:object>
          <v:shape id="_x0000_i1178" o:spt="75" type="#_x0000_t75" style="height:16.2pt;width:13.2pt;" o:ole="t" filled="f" o:preferrelative="t" stroked="f" coordsize="21600,21600">
            <v:path/>
            <v:fill on="f" focussize="0,0"/>
            <v:stroke on="f" joinstyle="miter"/>
            <v:imagedata r:id="rId303" o:title=""/>
            <o:lock v:ext="edit" aspectratio="t"/>
            <w10:wrap type="none"/>
            <w10:anchorlock/>
          </v:shape>
          <o:OLEObject Type="Embed" ProgID="Equation.DSMT4" ShapeID="_x0000_i1178" DrawAspect="Content" ObjectID="_1468075878" r:id="rId302">
            <o:LockedField>false</o:LockedField>
          </o:OLEObject>
        </w:object>
      </w:r>
      <w:r>
        <w:rPr>
          <w:rFonts w:hint="eastAsia" w:cs="宋体"/>
        </w:rPr>
        <w:t>表示</w:t>
      </w:r>
      <w:r>
        <w:rPr>
          <w:rFonts w:hint="eastAsia" w:cs="宋体"/>
          <w:i/>
          <w:iCs/>
          <w:color w:val="C00000"/>
        </w:rPr>
        <w:t>t</w:t>
      </w:r>
      <w:r>
        <w:rPr>
          <w:rFonts w:hint="eastAsia" w:cs="宋体"/>
        </w:rPr>
        <w:t>时刻配电网的邻接矩阵。</w:t>
      </w:r>
    </w:p>
    <w:p>
      <w:pPr>
        <w:pStyle w:val="4"/>
      </w:pPr>
      <w:r>
        <w:rPr>
          <w:rFonts w:hint="eastAsia"/>
          <w:snapToGrid w:val="0"/>
        </w:rPr>
        <w:t xml:space="preserve">2.2  </w:t>
      </w:r>
      <w:r>
        <w:rPr>
          <w:rFonts w:hint="eastAsia"/>
        </w:rPr>
        <w:t>动作空间</w:t>
      </w:r>
    </w:p>
    <w:p>
      <w:pPr>
        <w:ind w:firstLine="420" w:firstLineChars="200"/>
      </w:pPr>
      <w:r>
        <w:rPr>
          <w:position w:val="-6"/>
        </w:rPr>
        <w:object>
          <v:shape id="_x0000_i1179" o:spt="75" type="#_x0000_t75" style="height:13.2pt;width:13.2pt;" o:ole="t" filled="f" o:preferrelative="t" stroked="f" coordsize="21600,21600">
            <v:path/>
            <v:fill on="f" focussize="0,0"/>
            <v:stroke on="f" joinstyle="miter"/>
            <v:imagedata r:id="rId305" o:title=""/>
            <o:lock v:ext="edit" aspectratio="t"/>
            <w10:wrap type="none"/>
            <w10:anchorlock/>
          </v:shape>
          <o:OLEObject Type="Embed" ProgID="Equation.DSMT4" ShapeID="_x0000_i1179" DrawAspect="Content" ObjectID="_1468075879" r:id="rId304">
            <o:LockedField>false</o:LockedField>
          </o:OLEObject>
        </w:object>
      </w:r>
      <w:r>
        <w:rPr>
          <w:rFonts w:hint="eastAsia"/>
        </w:rPr>
        <w:t>为智能体的动作空间，即对配电网树形图总的</w:t>
      </w:r>
      <w:r>
        <w:rPr>
          <w:rFonts w:hint="eastAsia"/>
          <w:i/>
          <w:iCs/>
          <w:color w:val="C00000"/>
        </w:rPr>
        <w:t>E</w:t>
      </w:r>
      <w:r>
        <w:rPr>
          <w:rFonts w:hint="eastAsia"/>
        </w:rPr>
        <w:t>条边选择</w:t>
      </w:r>
      <w:r>
        <w:rPr>
          <w:rFonts w:hint="eastAsia"/>
          <w:i/>
          <w:iCs/>
        </w:rPr>
        <w:t>k</w:t>
      </w:r>
      <w:r>
        <w:rPr>
          <w:rFonts w:hint="eastAsia"/>
        </w:rPr>
        <w:t>-1条边进行剪切断开的动作，使配电网分为</w:t>
      </w:r>
      <w:r>
        <w:rPr>
          <w:rFonts w:hint="eastAsia"/>
          <w:i/>
          <w:iCs/>
          <w:color w:val="C00000"/>
        </w:rPr>
        <w:t>k</w:t>
      </w:r>
      <w:r>
        <w:rPr>
          <w:rFonts w:hint="eastAsia"/>
        </w:rPr>
        <w:t>个集群。</w:t>
      </w:r>
      <w:r>
        <w:rPr>
          <w:rFonts w:hint="eastAsia"/>
          <w:i/>
          <w:iCs/>
          <w:color w:val="C00000"/>
        </w:rPr>
        <w:t>t</w:t>
      </w:r>
      <w:r>
        <w:rPr>
          <w:rFonts w:hint="eastAsia"/>
        </w:rPr>
        <w:t>时刻，智能体的动作向量可定义为：</w:t>
      </w:r>
    </w:p>
    <w:p>
      <w:pPr>
        <w:snapToGrid w:val="0"/>
        <w:jc w:val="right"/>
      </w:pPr>
      <w:r>
        <w:rPr>
          <w:position w:val="-14"/>
        </w:rPr>
        <w:object>
          <v:shape id="_x0000_i1180" o:spt="75" alt="" type="#_x0000_t75" style="height:18.6pt;width:151.15pt;" o:ole="t" filled="f" o:preferrelative="t" stroked="f" coordsize="21600,21600">
            <v:path/>
            <v:fill on="f" focussize="0,0"/>
            <v:stroke on="f"/>
            <v:imagedata r:id="rId307" o:title=""/>
            <o:lock v:ext="edit" aspectratio="t"/>
            <w10:wrap type="none"/>
            <w10:anchorlock/>
          </v:shape>
          <o:OLEObject Type="Embed" ProgID="Equation.DSMT4" ShapeID="_x0000_i1180" DrawAspect="Content" ObjectID="_1468075880" r:id="rId306">
            <o:LockedField>false</o:LockedField>
          </o:OLEObject>
        </w:object>
      </w:r>
      <w:r>
        <w:rPr>
          <w:rFonts w:hint="eastAsia"/>
          <w:position w:val="-14"/>
        </w:rPr>
        <w:t xml:space="preserve"> </w:t>
      </w:r>
      <w:r>
        <w:rPr>
          <w:rFonts w:hint="eastAsia"/>
        </w:rPr>
        <w:t>（10）</w:t>
      </w:r>
    </w:p>
    <w:p>
      <w:pPr>
        <w:snapToGrid w:val="0"/>
        <w:rPr>
          <w:rFonts w:cs="宋体"/>
        </w:rPr>
      </w:pPr>
      <w:r>
        <w:rPr>
          <w:rFonts w:hint="eastAsia" w:cs="宋体"/>
        </w:rPr>
        <w:t>式</w:t>
      </w:r>
      <w:r>
        <w:rPr>
          <w:rFonts w:cs="宋体"/>
        </w:rPr>
        <w:t>中</w:t>
      </w:r>
      <w:r>
        <w:rPr>
          <w:rFonts w:hint="eastAsia" w:cs="宋体"/>
        </w:rPr>
        <w:t>：</w:t>
      </w:r>
      <w:r>
        <w:rPr>
          <w:position w:val="-12"/>
        </w:rPr>
        <w:object>
          <v:shape id="_x0000_i1181" o:spt="75" type="#_x0000_t75" style="height:16.8pt;width:21.6pt;" o:ole="t" filled="f" o:preferrelative="t" stroked="f" coordsize="21600,21600">
            <v:path/>
            <v:fill on="f" focussize="0,0"/>
            <v:stroke on="f" joinstyle="miter"/>
            <v:imagedata r:id="rId309" o:title=""/>
            <o:lock v:ext="edit" aspectratio="t"/>
            <w10:wrap type="none"/>
            <w10:anchorlock/>
          </v:shape>
          <o:OLEObject Type="Embed" ProgID="Equation.DSMT4" ShapeID="_x0000_i1181" DrawAspect="Content" ObjectID="_1468075881" r:id="rId308">
            <o:LockedField>false</o:LockedField>
          </o:OLEObject>
        </w:object>
      </w:r>
      <w:r>
        <w:rPr>
          <w:rFonts w:hint="eastAsia" w:cs="宋体"/>
        </w:rPr>
        <w:t>表示</w:t>
      </w:r>
      <w:r>
        <w:rPr>
          <w:rFonts w:hint="eastAsia" w:cs="宋体"/>
          <w:i/>
          <w:iCs/>
          <w:color w:val="C00000"/>
        </w:rPr>
        <w:t>t</w:t>
      </w:r>
      <w:r>
        <w:rPr>
          <w:rFonts w:hint="eastAsia" w:cs="宋体"/>
        </w:rPr>
        <w:t>时刻第</w:t>
      </w:r>
      <w:r>
        <w:rPr>
          <w:rFonts w:hint="eastAsia" w:cs="宋体"/>
          <w:i/>
          <w:iCs/>
        </w:rPr>
        <w:t>k</w:t>
      </w:r>
      <w:r>
        <w:rPr>
          <w:rFonts w:hint="eastAsia" w:cs="宋体"/>
        </w:rPr>
        <w:t>-1条被剪切断开的边（</w:t>
      </w:r>
      <w:r>
        <w:rPr>
          <w:position w:val="-12"/>
        </w:rPr>
        <w:object>
          <v:shape id="_x0000_i1182" o:spt="75" type="#_x0000_t75" style="height:16.8pt;width:36.6pt;" o:ole="t" filled="f" o:preferrelative="t" stroked="f" coordsize="21600,21600">
            <v:path/>
            <v:fill on="f" focussize="0,0"/>
            <v:stroke on="f" joinstyle="miter"/>
            <v:imagedata r:id="rId311" o:title=""/>
            <o:lock v:ext="edit" aspectratio="t"/>
            <w10:wrap type="none"/>
            <w10:anchorlock/>
          </v:shape>
          <o:OLEObject Type="Embed" ProgID="Equation.DSMT4" ShapeID="_x0000_i1182" DrawAspect="Content" ObjectID="_1468075882" r:id="rId310">
            <o:LockedField>false</o:LockedField>
          </o:OLEObject>
        </w:object>
      </w:r>
      <w:r>
        <w:rPr>
          <w:rFonts w:hint="eastAsia" w:cs="宋体"/>
        </w:rPr>
        <w:t>表示第</w:t>
      </w:r>
      <w:r>
        <w:rPr>
          <w:rFonts w:hint="eastAsia" w:cs="宋体"/>
          <w:i/>
          <w:iCs/>
        </w:rPr>
        <w:t>k</w:t>
      </w:r>
      <w:r>
        <w:rPr>
          <w:rFonts w:hint="eastAsia" w:cs="宋体"/>
        </w:rPr>
        <w:t>-1条边断开）。</w:t>
      </w:r>
    </w:p>
    <w:p>
      <w:pPr>
        <w:pStyle w:val="4"/>
      </w:pPr>
      <w:r>
        <w:rPr>
          <w:rFonts w:hint="eastAsia"/>
          <w:snapToGrid w:val="0"/>
        </w:rPr>
        <w:t xml:space="preserve">2.3  </w:t>
      </w:r>
      <w:r>
        <w:rPr>
          <w:rFonts w:hint="eastAsia"/>
        </w:rPr>
        <w:t>奖励函数</w:t>
      </w:r>
    </w:p>
    <w:p>
      <w:pPr>
        <w:snapToGrid w:val="0"/>
        <w:ind w:firstLine="420" w:firstLineChars="200"/>
        <w:rPr>
          <w:rFonts w:cs="宋体"/>
        </w:rPr>
      </w:pPr>
      <w:r>
        <w:rPr>
          <w:rFonts w:hint="eastAsia" w:cs="宋体"/>
        </w:rPr>
        <w:t>奖励函数</w:t>
      </w:r>
      <w:r>
        <w:rPr>
          <w:position w:val="-12"/>
        </w:rPr>
        <w:object>
          <v:shape id="_x0000_i1183" o:spt="75" type="#_x0000_t75" style="height:16.8pt;width:42pt;" o:ole="t" filled="f" o:preferrelative="t" stroked="f" coordsize="21600,21600">
            <v:path/>
            <v:fill on="f" focussize="0,0"/>
            <v:stroke on="f" joinstyle="miter"/>
            <v:imagedata r:id="rId313" o:title=""/>
            <o:lock v:ext="edit" aspectratio="t"/>
            <w10:wrap type="none"/>
            <w10:anchorlock/>
          </v:shape>
          <o:OLEObject Type="Embed" ProgID="Equation.DSMT4" ShapeID="_x0000_i1183" DrawAspect="Content" ObjectID="_1468075883" r:id="rId312">
            <o:LockedField>false</o:LockedField>
          </o:OLEObject>
        </w:object>
      </w:r>
      <w:r>
        <w:rPr>
          <w:rFonts w:hint="eastAsia" w:cs="宋体"/>
        </w:rPr>
        <w:t>直接取用集群划分的综合评价指标</w:t>
      </w:r>
      <w:r>
        <w:rPr>
          <w:position w:val="-10"/>
        </w:rPr>
        <w:object>
          <v:shape id="_x0000_i1184" o:spt="75" type="#_x0000_t75" style="height:16.2pt;width:39pt;" o:ole="t" filled="f" o:preferrelative="t" stroked="f" coordsize="21600,21600">
            <v:path/>
            <v:fill on="f" focussize="0,0"/>
            <v:stroke on="f" joinstyle="miter"/>
            <v:imagedata r:id="rId315" o:title=""/>
            <o:lock v:ext="edit" aspectratio="t"/>
            <w10:wrap type="none"/>
            <w10:anchorlock/>
          </v:shape>
          <o:OLEObject Type="Embed" ProgID="Equation.DSMT4" ShapeID="_x0000_i1184" DrawAspect="Content" ObjectID="_1468075884" r:id="rId314">
            <o:LockedField>false</o:LockedField>
          </o:OLEObject>
        </w:object>
      </w:r>
      <w:r>
        <w:rPr>
          <w:rFonts w:hint="eastAsia" w:cs="宋体"/>
        </w:rPr>
        <w:t>，表示为智能体在状态</w:t>
      </w:r>
      <w:r>
        <w:rPr>
          <w:position w:val="-10"/>
        </w:rPr>
        <w:object>
          <v:shape id="_x0000_i1185" o:spt="75" type="#_x0000_t75" style="height:16.2pt;width:10.2pt;" o:ole="t" filled="f" o:preferrelative="t" stroked="f" coordsize="21600,21600">
            <v:path/>
            <v:fill on="f" focussize="0,0"/>
            <v:stroke on="f" joinstyle="miter"/>
            <v:imagedata r:id="rId317" o:title=""/>
            <o:lock v:ext="edit" aspectratio="t"/>
            <w10:wrap type="none"/>
            <w10:anchorlock/>
          </v:shape>
          <o:OLEObject Type="Embed" ProgID="Equation.DSMT4" ShapeID="_x0000_i1185" DrawAspect="Content" ObjectID="_1468075885" r:id="rId316">
            <o:LockedField>false</o:LockedField>
          </o:OLEObject>
        </w:object>
      </w:r>
      <w:r>
        <w:rPr>
          <w:rFonts w:hint="eastAsia" w:cs="宋体"/>
        </w:rPr>
        <w:t>下执行动作</w:t>
      </w:r>
      <w:r>
        <w:rPr>
          <w:position w:val="-10"/>
        </w:rPr>
        <w:object>
          <v:shape id="_x0000_i1186" o:spt="75" type="#_x0000_t75" style="height:16.2pt;width:11.4pt;" o:ole="t" filled="f" o:preferrelative="t" stroked="f" coordsize="21600,21600">
            <v:path/>
            <v:fill on="f" focussize="0,0"/>
            <v:stroke on="f" joinstyle="miter"/>
            <v:imagedata r:id="rId319" o:title=""/>
            <o:lock v:ext="edit" aspectratio="t"/>
            <w10:wrap type="none"/>
            <w10:anchorlock/>
          </v:shape>
          <o:OLEObject Type="Embed" ProgID="Equation.DSMT4" ShapeID="_x0000_i1186" DrawAspect="Content" ObjectID="_1468075886" r:id="rId318">
            <o:LockedField>false</o:LockedField>
          </o:OLEObject>
        </w:object>
      </w:r>
      <w:r>
        <w:rPr>
          <w:rFonts w:hint="eastAsia" w:cs="宋体"/>
        </w:rPr>
        <w:t>后获得的即时反馈：</w:t>
      </w:r>
    </w:p>
    <w:p>
      <w:pPr>
        <w:snapToGrid w:val="0"/>
        <w:jc w:val="right"/>
        <w:rPr>
          <w:position w:val="-16"/>
        </w:rPr>
      </w:pPr>
      <w:r>
        <w:rPr>
          <w:position w:val="-12"/>
        </w:rPr>
        <w:object>
          <v:shape id="_x0000_i1187" o:spt="75" type="#_x0000_t75" style="height:16.8pt;width:90.6pt;" o:ole="t" filled="f" o:preferrelative="t" stroked="f" coordsize="21600,21600">
            <v:path/>
            <v:fill on="f" focussize="0,0"/>
            <v:stroke on="f" joinstyle="miter"/>
            <v:imagedata r:id="rId321" o:title=""/>
            <o:lock v:ext="edit" aspectratio="t"/>
            <w10:wrap type="none"/>
            <w10:anchorlock/>
          </v:shape>
          <o:OLEObject Type="Embed" ProgID="Equation.DSMT4" ShapeID="_x0000_i1187" DrawAspect="Content" ObjectID="_1468075887" r:id="rId320">
            <o:LockedField>false</o:LockedField>
          </o:OLEObject>
        </w:object>
      </w:r>
      <w:r>
        <w:rPr>
          <w:rFonts w:hint="eastAsia"/>
          <w:position w:val="-16"/>
        </w:rPr>
        <w:t xml:space="preserve">       </w:t>
      </w:r>
      <w:r>
        <w:rPr>
          <w:rFonts w:hint="eastAsia"/>
        </w:rPr>
        <w:t>（11）</w:t>
      </w:r>
    </w:p>
    <w:p>
      <w:pPr>
        <w:ind w:firstLine="420" w:firstLineChars="200"/>
      </w:pPr>
      <w:ins w:id="1099" w:author="就地取材解决成绩" w:date="2026-02-28T22:53:00Z">
        <w:r>
          <w:rPr>
            <w:rFonts w:hint="eastAsia"/>
            <w:color w:val="FF0000"/>
          </w:rPr>
          <w:t>该定义为智能体提供了量化反馈：每个剪边动作基于当前状态快速计算四项指标并融合为标量奖励，精确评估划分方案的优劣。智能体通过交互学习在给定权重下最大化长期累积奖励，从而实现动态优化的集群划分</w:t>
        </w:r>
      </w:ins>
      <w:del w:id="1100" w:author="就地取材解决成绩" w:date="2026-02-28T22:53:00Z">
        <w:r>
          <w:rPr>
            <w:rFonts w:hint="eastAsia"/>
            <w:color w:val="FF0000"/>
          </w:rPr>
          <w:delText>这一定义是本文方法的核心机制。它建立了一个清晰且可量化的性能反馈通道：智能体的每一个‘剪边’动作（即一个划分方案），都会在虚拟环境中基于当前电网状态被快速评估。该评估通过计算四项指标，凝练成一个标量奖励值。这个奖励值精确地评估了 在此刻的运行状态下，采用该划分方案的潜在优劣 。强化学习智能体通过与环境的交互，学习到的策略正是在给定权重下，如何剪边才能最大化由四个指标构成的长期累积奖励，从而实现了动态、优化的集群划分</w:delText>
        </w:r>
      </w:del>
      <w:r>
        <w:rPr>
          <w:rFonts w:hint="eastAsia"/>
          <w:color w:val="FF0000"/>
        </w:rPr>
        <w:t>。</w:t>
      </w:r>
    </w:p>
    <w:p>
      <w:pPr>
        <w:pStyle w:val="4"/>
      </w:pPr>
      <w:r>
        <w:rPr>
          <w:rFonts w:hint="eastAsia"/>
          <w:snapToGrid w:val="0"/>
        </w:rPr>
        <w:t xml:space="preserve">2.4  </w:t>
      </w:r>
      <w:r>
        <w:rPr>
          <w:rFonts w:hint="eastAsia"/>
        </w:rPr>
        <w:t>成本函数</w:t>
      </w:r>
    </w:p>
    <w:p>
      <w:pPr>
        <w:pStyle w:val="3"/>
      </w:pPr>
      <w:r>
        <w:rPr>
          <w:rFonts w:hint="eastAsia"/>
        </w:rPr>
        <w:t>成本函数用于施加集群划分的物理约束，包括非孤岛运行、可调资源最少数量、集群连通性：</w:t>
      </w:r>
    </w:p>
    <w:p>
      <w:pPr>
        <w:snapToGrid w:val="0"/>
        <w:ind w:left="-140" w:leftChars="-67"/>
        <w:jc w:val="center"/>
      </w:pPr>
      <w:r>
        <w:rPr>
          <w:position w:val="-86"/>
        </w:rPr>
        <w:object>
          <v:shape id="_x0000_i1188" o:spt="75" type="#_x0000_t75" style="height:90.5pt;width:212.85pt;" o:ole="t" filled="f" o:preferrelative="t" stroked="f" coordsize="21600,21600">
            <v:path/>
            <v:fill on="f" focussize="0,0"/>
            <v:stroke on="f"/>
            <v:imagedata r:id="rId323" o:title=""/>
            <o:lock v:ext="edit" aspectratio="t"/>
            <w10:wrap type="none"/>
            <w10:anchorlock/>
          </v:shape>
          <o:OLEObject Type="Embed" ProgID="Equation.DSMT4" ShapeID="_x0000_i1188" DrawAspect="Content" ObjectID="_1468075888" r:id="rId322">
            <o:LockedField>false</o:LockedField>
          </o:OLEObject>
        </w:object>
      </w:r>
      <w:r>
        <w:rPr>
          <w:rFonts w:hint="eastAsia"/>
        </w:rPr>
        <w:t>。</w:t>
      </w:r>
    </w:p>
    <w:p>
      <w:pPr>
        <w:snapToGrid w:val="0"/>
        <w:ind w:left="-140" w:leftChars="-67"/>
        <w:jc w:val="right"/>
        <w:rPr>
          <w:position w:val="-56"/>
        </w:rPr>
      </w:pPr>
      <w:r>
        <w:rPr>
          <w:rFonts w:hint="eastAsia"/>
        </w:rPr>
        <w:t>（12）</w:t>
      </w:r>
    </w:p>
    <w:p>
      <w:pPr>
        <w:pStyle w:val="3"/>
        <w:snapToGrid w:val="0"/>
        <w:ind w:firstLine="0"/>
        <w:rPr>
          <w:ins w:id="1101" w:author="就地取材解决成绩" w:date="2026-02-28T16:33:00Z"/>
        </w:rPr>
      </w:pPr>
      <w:r>
        <w:rPr>
          <w:rFonts w:hint="eastAsia"/>
        </w:rPr>
        <w:t>式中：</w:t>
      </w:r>
      <w:r>
        <w:rPr>
          <w:position w:val="-6"/>
        </w:rPr>
        <w:object>
          <v:shape id="_x0000_i1189" o:spt="75" type="#_x0000_t75" style="height:10.2pt;width:11.4pt;" o:ole="t" filled="f" o:preferrelative="t" stroked="f" coordsize="21600,21600">
            <v:path/>
            <v:fill on="f" focussize="0,0"/>
            <v:stroke on="f" joinstyle="miter"/>
            <v:imagedata r:id="rId325" o:title=""/>
            <o:lock v:ext="edit" aspectratio="t"/>
            <w10:wrap type="none"/>
            <w10:anchorlock/>
          </v:shape>
          <o:OLEObject Type="Embed" ProgID="Equation.DSMT4" ShapeID="_x0000_i1189" DrawAspect="Content" ObjectID="_1468075889" r:id="rId324">
            <o:LockedField>false</o:LockedField>
          </o:OLEObject>
        </w:object>
      </w:r>
      <w:r>
        <w:rPr>
          <w:rFonts w:hint="eastAsia"/>
          <w:position w:val="-6"/>
        </w:rPr>
        <w:t>、</w:t>
      </w:r>
      <w:r>
        <w:rPr>
          <w:position w:val="-10"/>
        </w:rPr>
        <w:object>
          <v:shape id="_x0000_i1190" o:spt="75" type="#_x0000_t75" style="height:15pt;width:11.4pt;" o:ole="t" filled="f" o:preferrelative="t" stroked="f" coordsize="21600,21600">
            <v:path/>
            <v:fill on="f" focussize="0,0"/>
            <v:stroke on="f" joinstyle="miter"/>
            <v:imagedata r:id="rId327" o:title=""/>
            <o:lock v:ext="edit" aspectratio="t"/>
            <w10:wrap type="none"/>
            <w10:anchorlock/>
          </v:shape>
          <o:OLEObject Type="Embed" ProgID="Equation.DSMT4" ShapeID="_x0000_i1190" DrawAspect="Content" ObjectID="_1468075890" r:id="rId326">
            <o:LockedField>false</o:LockedField>
          </o:OLEObject>
        </w:object>
      </w:r>
      <w:r>
        <w:rPr>
          <w:rFonts w:hint="eastAsia"/>
          <w:position w:val="-10"/>
        </w:rPr>
        <w:t>、</w:t>
      </w:r>
      <w:r>
        <w:rPr>
          <w:position w:val="-6"/>
        </w:rPr>
        <w:object>
          <v:shape id="_x0000_i1191" o:spt="75" type="#_x0000_t75" style="height:13.2pt;width:10.2pt;" o:ole="t" filled="f" o:preferrelative="t" stroked="f" coordsize="21600,21600">
            <v:path/>
            <v:fill on="f" focussize="0,0"/>
            <v:stroke on="f" joinstyle="miter"/>
            <v:imagedata r:id="rId329" o:title=""/>
            <o:lock v:ext="edit" aspectratio="t"/>
            <w10:wrap type="none"/>
            <w10:anchorlock/>
          </v:shape>
          <o:OLEObject Type="Embed" ProgID="Equation.DSMT4" ShapeID="_x0000_i1191" DrawAspect="Content" ObjectID="_1468075891" r:id="rId328">
            <o:LockedField>false</o:LockedField>
          </o:OLEObject>
        </w:object>
      </w:r>
      <w:r>
        <w:rPr>
          <w:rFonts w:hint="eastAsia"/>
        </w:rPr>
        <w:t>分别为非孤岛约束、可调资源约束以及连通性约束的惩罚系数；</w:t>
      </w:r>
      <w:r>
        <w:rPr>
          <w:position w:val="-12"/>
        </w:rPr>
        <w:object>
          <v:shape id="_x0000_i1192" o:spt="75" type="#_x0000_t75" style="height:16.8pt;width:27.85pt;" o:ole="t" filled="f" o:preferrelative="t" stroked="f" coordsize="21600,21600">
            <v:path/>
            <v:fill on="f" focussize="0,0"/>
            <v:stroke on="f"/>
            <v:imagedata r:id="rId331" o:title=""/>
            <o:lock v:ext="edit" aspectratio="t"/>
            <w10:wrap type="none"/>
            <w10:anchorlock/>
          </v:shape>
          <o:OLEObject Type="Embed" ProgID="Equation.DSMT4" ShapeID="_x0000_i1192" DrawAspect="Content" ObjectID="_1468075892" r:id="rId330">
            <o:LockedField>false</o:LockedField>
          </o:OLEObject>
        </w:object>
      </w:r>
      <w:r>
        <w:rPr>
          <w:rFonts w:hint="eastAsia"/>
        </w:rPr>
        <w:t>、</w:t>
      </w:r>
      <w:r>
        <w:rPr>
          <w:position w:val="-12"/>
        </w:rPr>
        <w:object>
          <v:shape id="_x0000_i1193" o:spt="75" type="#_x0000_t75" style="height:16.8pt;width:27.85pt;" o:ole="t" filled="f" o:preferrelative="t" stroked="f" coordsize="21600,21600">
            <v:path/>
            <v:fill on="f" focussize="0,0"/>
            <v:stroke on="f"/>
            <v:imagedata r:id="rId333" o:title=""/>
            <o:lock v:ext="edit" aspectratio="t"/>
            <w10:wrap type="none"/>
            <w10:anchorlock/>
          </v:shape>
          <o:OLEObject Type="Embed" ProgID="Equation.DSMT4" ShapeID="_x0000_i1193" DrawAspect="Content" ObjectID="_1468075893" r:id="rId332">
            <o:LockedField>false</o:LockedField>
          </o:OLEObject>
        </w:object>
      </w:r>
      <w:r>
        <w:rPr>
          <w:rFonts w:hint="eastAsia"/>
        </w:rPr>
        <w:t>分别为集群</w:t>
      </w:r>
      <w:r>
        <w:rPr>
          <w:rFonts w:hint="eastAsia"/>
          <w:i/>
          <w:iCs/>
          <w:color w:val="C00000"/>
        </w:rPr>
        <w:t>k</w:t>
      </w:r>
      <w:r>
        <w:rPr>
          <w:rFonts w:hint="eastAsia"/>
        </w:rPr>
        <w:t>内部可调资源和负荷的节点个数；</w:t>
      </w:r>
      <w:r>
        <w:rPr>
          <w:position w:val="-10"/>
        </w:rPr>
        <w:object>
          <v:shape id="_x0000_i1194" o:spt="75" type="#_x0000_t75" style="height:16.2pt;width:13.2pt;" o:ole="t" filled="f" o:preferrelative="t" stroked="f" coordsize="21600,21600">
            <v:path/>
            <v:fill on="f" focussize="0,0"/>
            <v:stroke on="f" joinstyle="miter"/>
            <v:imagedata r:id="rId335" o:title=""/>
            <o:lock v:ext="edit" aspectratio="t"/>
            <w10:wrap type="none"/>
            <w10:anchorlock/>
          </v:shape>
          <o:OLEObject Type="Embed" ProgID="Equation.DSMT4" ShapeID="_x0000_i1194" DrawAspect="Content" ObjectID="_1468075894" r:id="rId334">
            <o:LockedField>false</o:LockedField>
          </o:OLEObject>
        </w:object>
      </w:r>
      <w:r>
        <w:rPr>
          <w:rFonts w:hint="eastAsia"/>
        </w:rPr>
        <w:t>表示集群</w:t>
      </w:r>
      <w:r>
        <w:rPr>
          <w:rFonts w:hint="eastAsia"/>
          <w:i/>
          <w:iCs/>
          <w:color w:val="C00000"/>
        </w:rPr>
        <w:t>k</w:t>
      </w:r>
      <w:r>
        <w:rPr>
          <w:rFonts w:hint="eastAsia"/>
        </w:rPr>
        <w:t>的连通性指标。</w:t>
      </w:r>
    </w:p>
    <w:p>
      <w:pPr>
        <w:snapToGrid w:val="0"/>
        <w:jc w:val="right"/>
        <w:rPr>
          <w:ins w:id="1102" w:author="就地取材解决成绩" w:date="2026-02-28T16:33:00Z"/>
          <w:del w:id="1103" w:author="就地取材解决成绩" w:date="2026-03-01T15:00:00Z"/>
        </w:rPr>
      </w:pPr>
      <w:ins w:id="1104" w:author="就地取材解决成绩" w:date="2026-02-28T16:33:00Z">
        <w:del w:id="1105" w:author="就地取材解决成绩" w:date="2026-03-01T15:00:00Z"/>
      </w:ins>
      <w:ins w:id="1106" w:author="就地取材解决成绩" w:date="2026-02-28T16:33:00Z">
        <w:del w:id="1107" w:author="就地取材解决成绩" w:date="2026-03-01T15:00:00Z"/>
      </w:ins>
      <w:ins w:id="1108" w:author="就地取材解决成绩" w:date="2026-02-28T16:33:00Z">
        <w:del w:id="1109" w:author="就地取材解决成绩" w:date="2026-03-01T15:00:00Z"/>
      </w:ins>
      <w:ins w:id="1110" w:author="就地取材解决成绩" w:date="2026-02-28T16:33:00Z">
        <w:del w:id="1111" w:author="就地取材解决成绩" w:date="2026-03-01T15:00:00Z">
          <w:r>
            <w:rPr>
              <w:position w:val="-82"/>
            </w:rPr>
            <w:object>
              <v:shape id="_x0000_i1195" o:spt="75" type="#_x0000_t75" style="height:87.6pt;width:186pt;" o:ole="t" filled="f" o:preferrelative="t" stroked="f" coordsize="21600,21600">
                <v:path/>
                <v:fill on="f" focussize="0,0"/>
                <v:stroke on="f" joinstyle="miter"/>
                <v:imagedata r:id="rId233" o:title=""/>
                <o:lock v:ext="edit" aspectratio="t"/>
                <w10:wrap type="none"/>
                <w10:anchorlock/>
              </v:shape>
              <o:OLEObject Type="Embed" ProgID="Equation.DSMT4" ShapeID="_x0000_i1195" DrawAspect="Content" ObjectID="_1468075895" r:id="rId336">
                <o:LockedField>false</o:LockedField>
              </o:OLEObject>
            </w:object>
          </w:r>
        </w:del>
      </w:ins>
      <w:ins w:id="1114" w:author="就地取材解决成绩" w:date="2026-02-28T16:33:00Z">
        <w:del w:id="1115" w:author="就地取材解决成绩" w:date="2026-03-01T15:00:00Z"/>
      </w:ins>
      <w:ins w:id="1116" w:author="就地取材解决成绩" w:date="2026-02-28T16:33:00Z">
        <w:del w:id="1117" w:author="就地取材解决成绩" w:date="2026-03-01T15:00:00Z">
          <w:r>
            <w:rPr>
              <w:rFonts w:hint="eastAsia"/>
            </w:rPr>
            <w:delText>（22）</w:delText>
          </w:r>
        </w:del>
      </w:ins>
    </w:p>
    <w:p>
      <w:pPr>
        <w:pStyle w:val="74"/>
        <w:snapToGrid w:val="0"/>
        <w:rPr>
          <w:ins w:id="1118" w:author="就地取材解决成绩" w:date="2026-02-28T16:33:00Z"/>
          <w:del w:id="1119" w:author="就地取材解决成绩" w:date="2026-03-01T15:00:00Z"/>
        </w:rPr>
      </w:pPr>
      <w:ins w:id="1120" w:author="就地取材解决成绩" w:date="2026-02-28T16:33:00Z">
        <w:del w:id="1121" w:author="就地取材解决成绩" w:date="2026-03-01T15:00:00Z">
          <w:r>
            <w:rPr>
              <w:rFonts w:hint="eastAsia"/>
            </w:rPr>
            <w:delText>式中：保证在同一集群中的任何两个节点之间，有至少一条仅由该集群中的节点组成的路径，保证各节点的连通性；</w:delText>
          </w:r>
        </w:del>
      </w:ins>
      <w:ins w:id="1122" w:author="就地取材解决成绩" w:date="2026-02-28T16:33:00Z">
        <w:del w:id="1123" w:author="就地取材解决成绩" w:date="2026-03-01T15:00:00Z"/>
      </w:ins>
      <w:ins w:id="1124" w:author="就地取材解决成绩" w:date="2026-02-28T16:33:00Z">
        <w:del w:id="1125" w:author="就地取材解决成绩" w:date="2026-03-01T15:00:00Z"/>
      </w:ins>
      <w:ins w:id="1126" w:author="就地取材解决成绩" w:date="2026-02-28T16:33:00Z">
        <w:del w:id="1127" w:author="就地取材解决成绩" w:date="2026-03-01T15:00:00Z"/>
      </w:ins>
      <w:ins w:id="1128" w:author="就地取材解决成绩" w:date="2026-02-28T16:33:00Z">
        <w:del w:id="1129" w:author="就地取材解决成绩" w:date="2026-03-01T15:00:00Z">
          <w:r>
            <w:rPr>
              <w:position w:val="-10"/>
            </w:rPr>
            <w:object>
              <v:shape id="_x0000_i1196" o:spt="75" type="#_x0000_t75" style="height:16.2pt;width:13.2pt;" o:ole="t" filled="f" o:preferrelative="t" stroked="f" coordsize="21600,21600">
                <v:path/>
                <v:fill on="f" focussize="0,0"/>
                <v:stroke on="f" joinstyle="miter"/>
                <v:imagedata r:id="rId235" o:title=""/>
                <o:lock v:ext="edit" aspectratio="t"/>
                <w10:wrap type="none"/>
                <w10:anchorlock/>
              </v:shape>
              <o:OLEObject Type="Embed" ProgID="Equation.DSMT4" ShapeID="_x0000_i1196" DrawAspect="Content" ObjectID="_1468075896" r:id="rId337">
                <o:LockedField>false</o:LockedField>
              </o:OLEObject>
            </w:object>
          </w:r>
        </w:del>
      </w:ins>
      <w:ins w:id="1132" w:author="就地取材解决成绩" w:date="2026-02-28T16:33:00Z">
        <w:del w:id="1133" w:author="就地取材解决成绩" w:date="2026-03-01T15:00:00Z"/>
      </w:ins>
      <w:ins w:id="1134" w:author="就地取材解决成绩" w:date="2026-02-28T16:33:00Z">
        <w:del w:id="1135" w:author="就地取材解决成绩" w:date="2026-03-01T15:00:00Z">
          <w:r>
            <w:rPr>
              <w:rFonts w:hint="eastAsia"/>
            </w:rPr>
            <w:delText>为集群</w:delText>
          </w:r>
        </w:del>
      </w:ins>
      <w:ins w:id="1136" w:author="就地取材解决成绩" w:date="2026-02-28T16:33:00Z">
        <w:del w:id="1137" w:author="就地取材解决成绩" w:date="2026-03-01T15:00:00Z">
          <w:r>
            <w:rPr>
              <w:rFonts w:hint="eastAsia"/>
              <w:i/>
              <w:iCs/>
              <w:color w:val="C00000"/>
            </w:rPr>
            <w:delText>k</w:delText>
          </w:r>
        </w:del>
      </w:ins>
      <w:ins w:id="1138" w:author="就地取材解决成绩" w:date="2026-02-28T16:33:00Z">
        <w:del w:id="1139" w:author="就地取材解决成绩" w:date="2026-03-01T15:00:00Z">
          <w:r>
            <w:rPr>
              <w:rFonts w:hint="eastAsia"/>
            </w:rPr>
            <w:delText>的连通性指标。</w:delText>
          </w:r>
        </w:del>
      </w:ins>
      <w:ins w:id="1140" w:author="就地取材解决成绩" w:date="2026-02-28T16:33:00Z">
        <w:del w:id="1141" w:author="就地取材解决成绩" w:date="2026-03-01T15:00:00Z"/>
      </w:ins>
      <w:ins w:id="1142" w:author="就地取材解决成绩" w:date="2026-02-28T16:33:00Z">
        <w:del w:id="1143" w:author="就地取材解决成绩" w:date="2026-03-01T15:00:00Z"/>
      </w:ins>
      <w:ins w:id="1144" w:author="就地取材解决成绩" w:date="2026-02-28T16:33:00Z">
        <w:del w:id="1145" w:author="就地取材解决成绩" w:date="2026-03-01T15:00:00Z"/>
      </w:ins>
      <w:ins w:id="1146" w:author="就地取材解决成绩" w:date="2026-02-28T16:33:00Z">
        <w:del w:id="1147" w:author="就地取材解决成绩" w:date="2026-03-01T15:00:00Z">
          <w:r>
            <w:rPr>
              <w:position w:val="-4"/>
            </w:rPr>
            <w:object>
              <v:shape id="_x0000_i1197" o:spt="75" type="#_x0000_t75" style="height:13.8pt;width:20.4pt;" o:ole="t" filled="f" o:preferrelative="t" stroked="f" coordsize="21600,21600">
                <v:path/>
                <v:fill on="f" focussize="0,0"/>
                <v:stroke on="f" joinstyle="miter"/>
                <v:imagedata r:id="rId237" o:title=""/>
                <o:lock v:ext="edit" aspectratio="t"/>
                <w10:wrap type="none"/>
                <w10:anchorlock/>
              </v:shape>
              <o:OLEObject Type="Embed" ProgID="Equation.DSMT4" ShapeID="_x0000_i1197" DrawAspect="Content" ObjectID="_1468075897" r:id="rId338">
                <o:LockedField>false</o:LockedField>
              </o:OLEObject>
            </w:object>
          </w:r>
        </w:del>
      </w:ins>
      <w:ins w:id="1150" w:author="就地取材解决成绩" w:date="2026-02-28T16:33:00Z">
        <w:del w:id="1151" w:author="就地取材解决成绩" w:date="2026-03-01T15:00:00Z"/>
      </w:ins>
      <w:ins w:id="1152" w:author="就地取材解决成绩" w:date="2026-02-28T16:33:00Z">
        <w:del w:id="1153" w:author="就地取材解决成绩" w:date="2026-03-01T15:00:00Z">
          <w:r>
            <w:rPr>
              <w:rFonts w:hint="eastAsia"/>
            </w:rPr>
            <w:delText>表示集群</w:delText>
          </w:r>
        </w:del>
      </w:ins>
      <w:ins w:id="1154" w:author="就地取材解决成绩" w:date="2026-02-28T16:33:00Z">
        <w:del w:id="1155" w:author="就地取材解决成绩" w:date="2026-03-01T15:00:00Z">
          <w:r>
            <w:rPr>
              <w:rFonts w:hint="eastAsia"/>
              <w:i/>
              <w:iCs/>
              <w:color w:val="C00000"/>
            </w:rPr>
            <w:delText>k</w:delText>
          </w:r>
        </w:del>
      </w:ins>
      <w:ins w:id="1156" w:author="就地取材解决成绩" w:date="2026-02-28T16:33:00Z">
        <w:del w:id="1157" w:author="就地取材解决成绩" w:date="2026-03-01T15:00:00Z">
          <w:r>
            <w:rPr>
              <w:rFonts w:hint="eastAsia"/>
            </w:rPr>
            <w:delText>内的邻接矩阵；</w:delText>
          </w:r>
        </w:del>
      </w:ins>
      <w:ins w:id="1158" w:author="就地取材解决成绩" w:date="2026-02-28T16:33:00Z">
        <w:del w:id="1159" w:author="就地取材解决成绩" w:date="2026-03-01T15:00:00Z"/>
      </w:ins>
      <w:ins w:id="1160" w:author="就地取材解决成绩" w:date="2026-02-28T16:33:00Z">
        <w:del w:id="1161" w:author="就地取材解决成绩" w:date="2026-03-01T15:00:00Z"/>
      </w:ins>
      <w:ins w:id="1162" w:author="就地取材解决成绩" w:date="2026-02-28T16:33:00Z">
        <w:del w:id="1163" w:author="就地取材解决成绩" w:date="2026-03-01T15:00:00Z"/>
      </w:ins>
      <w:ins w:id="1164" w:author="就地取材解决成绩" w:date="2026-02-28T16:33:00Z">
        <w:del w:id="1165" w:author="就地取材解决成绩" w:date="2026-03-01T15:00:00Z">
          <w:r>
            <w:rPr>
              <w:position w:val="-6"/>
            </w:rPr>
            <w:object>
              <v:shape id="_x0000_i1198" o:spt="75" type="#_x0000_t75" style="height:10.2pt;width:8.4pt;" o:ole="t" filled="f" o:preferrelative="t" stroked="f" coordsize="21600,21600">
                <v:path/>
                <v:fill on="f" focussize="0,0"/>
                <v:stroke on="f" joinstyle="miter"/>
                <v:imagedata r:id="rId239" o:title=""/>
                <o:lock v:ext="edit" aspectratio="t"/>
                <w10:wrap type="none"/>
                <w10:anchorlock/>
              </v:shape>
              <o:OLEObject Type="Embed" ProgID="Equation.DSMT4" ShapeID="_x0000_i1198" DrawAspect="Content" ObjectID="_1468075898" r:id="rId339">
                <o:LockedField>false</o:LockedField>
              </o:OLEObject>
            </w:object>
          </w:r>
        </w:del>
      </w:ins>
      <w:ins w:id="1168" w:author="就地取材解决成绩" w:date="2026-02-28T16:33:00Z">
        <w:del w:id="1169" w:author="就地取材解决成绩" w:date="2026-03-01T15:00:00Z"/>
      </w:ins>
      <w:ins w:id="1170" w:author="就地取材解决成绩" w:date="2026-02-28T16:33:00Z">
        <w:del w:id="1171" w:author="就地取材解决成绩" w:date="2026-03-01T15:00:00Z">
          <w:r>
            <w:rPr>
              <w:rFonts w:hint="eastAsia"/>
            </w:rPr>
            <w:delText>为集群内节点；</w:delText>
          </w:r>
        </w:del>
      </w:ins>
      <w:ins w:id="1172" w:author="就地取材解决成绩" w:date="2026-02-28T16:33:00Z">
        <w:del w:id="1173" w:author="就地取材解决成绩" w:date="2026-03-01T15:00:00Z"/>
      </w:ins>
      <w:ins w:id="1174" w:author="就地取材解决成绩" w:date="2026-02-28T16:33:00Z">
        <w:del w:id="1175" w:author="就地取材解决成绩" w:date="2026-03-01T15:00:00Z"/>
      </w:ins>
      <w:ins w:id="1176" w:author="就地取材解决成绩" w:date="2026-02-28T16:33:00Z">
        <w:del w:id="1177" w:author="就地取材解决成绩" w:date="2026-03-01T15:00:00Z"/>
      </w:ins>
      <w:ins w:id="1178" w:author="就地取材解决成绩" w:date="2026-02-28T16:33:00Z">
        <w:del w:id="1179" w:author="就地取材解决成绩" w:date="2026-03-01T15:00:00Z">
          <w:r>
            <w:rPr>
              <w:position w:val="-14"/>
            </w:rPr>
            <w:object>
              <v:shape id="_x0000_i1199" o:spt="75" type="#_x0000_t75" style="height:18.6pt;width:21.6pt;" o:ole="t" filled="f" o:preferrelative="t" stroked="f" coordsize="21600,21600">
                <v:path/>
                <v:fill on="f" focussize="0,0"/>
                <v:stroke on="f" joinstyle="miter"/>
                <v:imagedata r:id="rId241" o:title=""/>
                <o:lock v:ext="edit" aspectratio="t"/>
                <w10:wrap type="none"/>
                <w10:anchorlock/>
              </v:shape>
              <o:OLEObject Type="Embed" ProgID="Equation.DSMT4" ShapeID="_x0000_i1199" DrawAspect="Content" ObjectID="_1468075899" r:id="rId340">
                <o:LockedField>false</o:LockedField>
              </o:OLEObject>
            </w:object>
          </w:r>
        </w:del>
      </w:ins>
      <w:ins w:id="1182" w:author="就地取材解决成绩" w:date="2026-02-28T16:33:00Z">
        <w:del w:id="1183" w:author="就地取材解决成绩" w:date="2026-03-01T15:00:00Z"/>
      </w:ins>
      <w:ins w:id="1184" w:author="就地取材解决成绩" w:date="2026-02-28T16:33:00Z">
        <w:del w:id="1185" w:author="就地取材解决成绩" w:date="2026-03-01T15:00:00Z">
          <w:r>
            <w:rPr>
              <w:rFonts w:hint="eastAsia"/>
            </w:rPr>
            <w:delText>表示在使用集群内节点</w:delText>
          </w:r>
        </w:del>
      </w:ins>
      <w:ins w:id="1186" w:author="就地取材解决成绩" w:date="2026-02-28T16:33:00Z">
        <w:del w:id="1187" w:author="就地取材解决成绩" w:date="2026-03-01T15:00:00Z"/>
      </w:ins>
      <w:ins w:id="1188" w:author="就地取材解决成绩" w:date="2026-02-28T16:33:00Z">
        <w:del w:id="1189" w:author="就地取材解决成绩" w:date="2026-03-01T15:00:00Z"/>
      </w:ins>
      <w:ins w:id="1190" w:author="就地取材解决成绩" w:date="2026-02-28T16:33:00Z">
        <w:del w:id="1191" w:author="就地取材解决成绩" w:date="2026-03-01T15:00:00Z"/>
      </w:ins>
      <w:ins w:id="1192" w:author="就地取材解决成绩" w:date="2026-02-28T16:33:00Z">
        <w:del w:id="1193" w:author="就地取材解决成绩" w:date="2026-03-01T15:00:00Z">
          <w:r>
            <w:rPr>
              <w:position w:val="-6"/>
            </w:rPr>
            <w:object>
              <v:shape id="_x0000_i1200" o:spt="75" type="#_x0000_t75" style="height:10.2pt;width:8.4pt;" o:ole="t" filled="f" o:preferrelative="t" stroked="f" coordsize="21600,21600">
                <v:path/>
                <v:fill on="f" focussize="0,0"/>
                <v:stroke on="f" joinstyle="miter"/>
                <v:imagedata r:id="rId243" o:title=""/>
                <o:lock v:ext="edit" aspectratio="t"/>
                <w10:wrap type="none"/>
                <w10:anchorlock/>
              </v:shape>
              <o:OLEObject Type="Embed" ProgID="Equation.DSMT4" ShapeID="_x0000_i1200" DrawAspect="Content" ObjectID="_1468075900" r:id="rId341">
                <o:LockedField>false</o:LockedField>
              </o:OLEObject>
            </w:object>
          </w:r>
        </w:del>
      </w:ins>
      <w:ins w:id="1196" w:author="就地取材解决成绩" w:date="2026-02-28T16:33:00Z">
        <w:del w:id="1197" w:author="就地取材解决成绩" w:date="2026-03-01T15:00:00Z"/>
      </w:ins>
      <w:ins w:id="1198" w:author="就地取材解决成绩" w:date="2026-02-28T16:33:00Z">
        <w:del w:id="1199" w:author="就地取材解决成绩" w:date="2026-03-01T15:00:00Z">
          <w:r>
            <w:rPr>
              <w:rFonts w:hint="eastAsia"/>
            </w:rPr>
            <w:delText>为中间节点前提下，衡量</w:delText>
          </w:r>
        </w:del>
      </w:ins>
      <w:ins w:id="1200" w:author="就地取材解决成绩" w:date="2026-02-28T16:33:00Z">
        <w:del w:id="1201" w:author="就地取材解决成绩" w:date="2026-03-01T15:00:00Z">
          <w:r>
            <w:rPr>
              <w:rFonts w:hint="eastAsia"/>
              <w:i/>
              <w:iCs/>
              <w:color w:val="C00000"/>
            </w:rPr>
            <w:delText>i-j</w:delText>
          </w:r>
        </w:del>
      </w:ins>
      <w:ins w:id="1202" w:author="就地取材解决成绩" w:date="2026-02-28T16:33:00Z">
        <w:del w:id="1203" w:author="就地取材解决成绩" w:date="2026-03-01T15:00:00Z">
          <w:r>
            <w:rPr>
              <w:rFonts w:hint="eastAsia"/>
            </w:rPr>
            <w:delText>之间有无路径。</w:delText>
          </w:r>
        </w:del>
      </w:ins>
    </w:p>
    <w:p>
      <w:pPr>
        <w:pStyle w:val="3"/>
        <w:snapToGrid w:val="0"/>
        <w:ind w:firstLine="0"/>
        <w:rPr>
          <w:del w:id="1204" w:author="就地取材解决成绩" w:date="2026-02-28T16:33:00Z"/>
        </w:rPr>
      </w:pPr>
    </w:p>
    <w:p>
      <w:pPr>
        <w:pStyle w:val="2"/>
      </w:pPr>
      <w:r>
        <w:rPr>
          <w:rFonts w:hint="eastAsia"/>
        </w:rPr>
        <w:t>3</w:t>
      </w:r>
      <w:r>
        <w:t>训练算法与流程</w:t>
      </w:r>
    </w:p>
    <w:p>
      <w:pPr>
        <w:pStyle w:val="3"/>
        <w:snapToGrid w:val="0"/>
        <w:rPr>
          <w:ins w:id="1205" w:author="就地取材解决成绩" w:date="2026-02-27T13:36:00Z"/>
          <w:color w:val="FF0000"/>
        </w:rPr>
      </w:pPr>
      <w:r>
        <w:rPr>
          <w:rFonts w:hint="eastAsia"/>
          <w:color w:val="FF0000"/>
        </w:rPr>
        <w:t>智能体以图状态</w:t>
      </w:r>
      <w:r>
        <w:rPr>
          <w:color w:val="FF0000"/>
          <w:position w:val="-10"/>
        </w:rPr>
        <w:object>
          <v:shape id="_x0000_i1201" o:spt="75" type="#_x0000_t75" style="height:16.2pt;width:51.6pt;" o:ole="t" filled="f" o:preferrelative="t" stroked="f" coordsize="21600,21600">
            <v:path/>
            <v:fill on="f" focussize="0,0"/>
            <v:stroke on="f" joinstyle="miter"/>
            <v:imagedata r:id="rId343" o:title=""/>
            <o:lock v:ext="edit" aspectratio="t"/>
            <w10:wrap type="none"/>
            <w10:anchorlock/>
          </v:shape>
          <o:OLEObject Type="Embed" ProgID="Equation.DSMT4" ShapeID="_x0000_i1201" DrawAspect="Content" ObjectID="_1468075901" r:id="rId342">
            <o:LockedField>false</o:LockedField>
          </o:OLEObject>
        </w:object>
      </w:r>
      <w:r>
        <w:rPr>
          <w:rFonts w:hint="eastAsia"/>
          <w:color w:val="FF0000"/>
        </w:rPr>
        <w:t>为输入，经图GNN编码得到节点嵌入，策略网络输出连续边权动作</w:t>
      </w:r>
      <w:r>
        <w:rPr>
          <w:color w:val="FF0000"/>
          <w:position w:val="-10"/>
        </w:rPr>
        <w:object>
          <v:shape id="_x0000_i1202" o:spt="75" type="#_x0000_t75" style="height:16.8pt;width:37.8pt;" o:ole="t" filled="f" o:preferrelative="t" stroked="f" coordsize="21600,21600">
            <v:path/>
            <v:fill on="f" focussize="0,0"/>
            <v:stroke on="f" joinstyle="miter"/>
            <v:imagedata r:id="rId345" o:title=""/>
            <o:lock v:ext="edit" aspectratio="t"/>
            <w10:wrap type="none"/>
            <w10:anchorlock/>
          </v:shape>
          <o:OLEObject Type="Embed" ProgID="Equation.DSMT4" ShapeID="_x0000_i1202" DrawAspect="Content" ObjectID="_1468075902" r:id="rId344">
            <o:LockedField>false</o:LockedField>
          </o:OLEObject>
        </w:object>
      </w:r>
      <w:r>
        <w:rPr>
          <w:rFonts w:hint="eastAsia"/>
          <w:color w:val="FF0000"/>
        </w:rPr>
        <w:t>，动作通过Tree-DP进行确定性投影生成集群划分，基于当前划分计算</w:t>
      </w:r>
      <w:ins w:id="1206" w:author="干净人 d" w:date="2026-03-01T13:49:00Z">
        <w:r>
          <w:rPr>
            <w:rFonts w:hint="eastAsia"/>
            <w:color w:val="FF0000"/>
          </w:rPr>
          <w:t>综合指标</w:t>
        </w:r>
      </w:ins>
      <w:r>
        <w:rPr>
          <w:rFonts w:hint="eastAsia"/>
          <w:color w:val="FF0000"/>
        </w:rPr>
        <w:t>F，构成奖励</w:t>
      </w:r>
      <w:r>
        <w:rPr>
          <w:color w:val="FF0000"/>
          <w:position w:val="-10"/>
        </w:rPr>
        <w:object>
          <v:shape id="_x0000_i1203" o:spt="75" type="#_x0000_t75" style="height:16.2pt;width:34.2pt;" o:ole="t" filled="f" o:preferrelative="t" stroked="f" coordsize="21600,21600">
            <v:path/>
            <v:fill on="f" focussize="0,0"/>
            <v:stroke on="f" joinstyle="miter"/>
            <v:imagedata r:id="rId347" o:title=""/>
            <o:lock v:ext="edit" aspectratio="t"/>
            <w10:wrap type="none"/>
            <w10:anchorlock/>
          </v:shape>
          <o:OLEObject Type="Embed" ProgID="Equation.DSMT4" ShapeID="_x0000_i1203" DrawAspect="Content" ObjectID="_1468075903" r:id="rId346">
            <o:LockedField>false</o:LockedField>
          </o:OLEObject>
        </w:object>
      </w:r>
      <w:r>
        <w:rPr>
          <w:rFonts w:hint="eastAsia"/>
          <w:color w:val="FF0000"/>
        </w:rPr>
        <w:t>、成本</w:t>
      </w:r>
      <w:r>
        <w:rPr>
          <w:color w:val="FF0000"/>
          <w:position w:val="-10"/>
        </w:rPr>
        <w:object>
          <v:shape id="_x0000_i1204" o:spt="75" type="#_x0000_t75" style="height:16.2pt;width:11.4pt;" o:ole="t" filled="f" o:preferrelative="t" stroked="f" coordsize="21600,21600">
            <v:path/>
            <v:fill on="f" focussize="0,0"/>
            <v:stroke on="f" joinstyle="miter"/>
            <v:imagedata r:id="rId349" o:title=""/>
            <o:lock v:ext="edit" aspectratio="t"/>
            <w10:wrap type="none"/>
            <w10:anchorlock/>
          </v:shape>
          <o:OLEObject Type="Embed" ProgID="Equation.DSMT4" ShapeID="_x0000_i1204" DrawAspect="Content" ObjectID="_1468075904" r:id="rId348">
            <o:LockedField>false</o:LockedField>
          </o:OLEObject>
        </w:object>
      </w:r>
      <w:r>
        <w:rPr>
          <w:rFonts w:hint="eastAsia"/>
          <w:color w:val="FF0000"/>
        </w:rPr>
        <w:t>，产生下一状态</w:t>
      </w:r>
      <w:r>
        <w:rPr>
          <w:rFonts w:hint="eastAsia"/>
          <w:color w:val="FF0000"/>
          <w:position w:val="-10"/>
        </w:rPr>
        <w:object>
          <v:shape id="_x0000_i1205" o:spt="75" type="#_x0000_t75" style="height:16.2pt;width:16.2pt;" o:ole="t" filled="f" o:preferrelative="t" stroked="f" coordsize="21600,21600">
            <v:path/>
            <v:fill on="f" focussize="0,0"/>
            <v:stroke on="f" joinstyle="miter"/>
            <v:imagedata r:id="rId351" o:title=""/>
            <o:lock v:ext="edit" aspectratio="t"/>
            <w10:wrap type="none"/>
            <w10:anchorlock/>
          </v:shape>
          <o:OLEObject Type="Embed" ProgID="Equation.DSMT4" ShapeID="_x0000_i1205" DrawAspect="Content" ObjectID="_1468075905" r:id="rId350">
            <o:LockedField>false</o:LockedField>
          </o:OLEObject>
        </w:object>
      </w:r>
      <w:r>
        <w:rPr>
          <w:rFonts w:hint="eastAsia"/>
          <w:color w:val="FF0000"/>
        </w:rPr>
        <w:t>。价值网络则估计状态价值函数</w:t>
      </w:r>
      <w:r>
        <w:rPr>
          <w:color w:val="FF0000"/>
          <w:position w:val="-10"/>
        </w:rPr>
        <w:object>
          <v:shape id="_x0000_i1206" o:spt="75" type="#_x0000_t75" style="height:16.2pt;width:13.95pt;" o:ole="t" filled="f" o:preferrelative="t" stroked="f" coordsize="21600,21600">
            <v:path/>
            <v:fill on="f" focussize="0,0"/>
            <v:stroke on="f"/>
            <v:imagedata r:id="rId353" o:title=""/>
            <o:lock v:ext="edit" aspectratio="t"/>
            <w10:wrap type="none"/>
            <w10:anchorlock/>
          </v:shape>
          <o:OLEObject Type="Embed" ProgID="Equation.DSMT4" ShapeID="_x0000_i1206" DrawAspect="Content" ObjectID="_1468075906" r:id="rId352">
            <o:LockedField>false</o:LockedField>
          </o:OLEObject>
        </w:object>
      </w:r>
      <w:r>
        <w:rPr>
          <w:rFonts w:hint="eastAsia"/>
          <w:color w:val="FF0000"/>
        </w:rPr>
        <w:t>、</w:t>
      </w:r>
      <w:r>
        <w:rPr>
          <w:color w:val="FF0000"/>
          <w:position w:val="-10"/>
        </w:rPr>
        <w:object>
          <v:shape id="_x0000_i1207" o:spt="75" type="#_x0000_t75" style="height:16.2pt;width:13.2pt;" o:ole="t" filled="f" o:preferrelative="t" stroked="f" coordsize="21600,21600">
            <v:path/>
            <v:fill on="f" focussize="0,0"/>
            <v:stroke on="f"/>
            <v:imagedata r:id="rId355" o:title=""/>
            <o:lock v:ext="edit" aspectratio="t"/>
            <w10:wrap type="none"/>
            <w10:anchorlock/>
          </v:shape>
          <o:OLEObject Type="Embed" ProgID="Equation.DSMT4" ShapeID="_x0000_i1207" DrawAspect="Content" ObjectID="_1468075907" r:id="rId354">
            <o:LockedField>false</o:LockedField>
          </o:OLEObject>
        </w:object>
      </w:r>
      <w:r>
        <w:rPr>
          <w:rFonts w:hint="eastAsia"/>
          <w:color w:val="FF0000"/>
        </w:rPr>
        <w:t>，并通过广义优势估计（GAE）与FOCOPS的原始-对偶方法进行策略更新</w:t>
      </w:r>
      <w:ins w:id="1207" w:author="就地取材解决成绩" w:date="2026-03-01T12:56:00Z">
        <w:r>
          <w:rPr>
            <w:rFonts w:hint="eastAsia"/>
            <w:color w:val="FF0000"/>
          </w:rPr>
          <w:t>实现约束强化学习训练</w:t>
        </w:r>
      </w:ins>
      <w:r>
        <w:rPr>
          <w:rFonts w:hint="eastAsia"/>
          <w:color w:val="FF0000"/>
        </w:rPr>
        <w:t>。整体训练框架如图1所示。</w:t>
      </w:r>
    </w:p>
    <w:p>
      <w:pPr>
        <w:pStyle w:val="3"/>
        <w:snapToGrid w:val="0"/>
        <w:ind w:firstLine="0"/>
        <w:jc w:val="center"/>
        <w:rPr>
          <w:del w:id="1209" w:author="就地取材解决成绩" w:date="2026-02-27T14:08:00Z"/>
          <w:color w:val="FF0000"/>
        </w:rPr>
        <w:pPrChange w:id="1208" w:author="就地取材解决成绩" w:date="2026-02-27T13:51:00Z">
          <w:pPr>
            <w:pStyle w:val="3"/>
            <w:snapToGrid w:val="0"/>
          </w:pPr>
        </w:pPrChange>
      </w:pPr>
    </w:p>
    <w:p>
      <w:pPr>
        <w:pStyle w:val="3"/>
        <w:keepNext/>
        <w:ind w:firstLine="0"/>
        <w:jc w:val="center"/>
        <w:rPr>
          <w:ins w:id="1210" w:author="就地取材解决成绩" w:date="2026-02-27T14:06:00Z"/>
          <w:rFonts w:hint="eastAsia" w:eastAsia="黑体" w:cs="Times New Roman"/>
          <w:b/>
          <w:snapToGrid w:val="0"/>
          <w:color w:val="FF0000"/>
          <w:kern w:val="18"/>
          <w:sz w:val="18"/>
          <w:szCs w:val="18"/>
          <w:lang w:eastAsia="zh-CN"/>
        </w:rPr>
      </w:pPr>
      <w:del w:id="1211" w:author="就地取材解决成绩" w:date="2026-02-27T13:39:00Z">
        <w:commentRangeStart w:id="13"/>
        <w:r>
          <w:rPr>
            <w:rFonts w:hint="eastAsia"/>
            <w:color w:val="FF0000"/>
          </w:rPr>
          <w:drawing>
            <wp:inline distT="0" distB="0" distL="114300" distR="114300">
              <wp:extent cx="2916555" cy="1131570"/>
              <wp:effectExtent l="0" t="0" r="9525" b="11430"/>
              <wp:docPr id="2" name="图片 2" descr="训练框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训练框架"/>
                      <pic:cNvPicPr>
                        <a:picLocks noChangeAspect="1"/>
                      </pic:cNvPicPr>
                    </pic:nvPicPr>
                    <pic:blipFill>
                      <a:blip r:embed="rId356"/>
                      <a:stretch>
                        <a:fillRect/>
                      </a:stretch>
                    </pic:blipFill>
                    <pic:spPr>
                      <a:xfrm>
                        <a:off x="0" y="0"/>
                        <a:ext cx="2916555" cy="1131570"/>
                      </a:xfrm>
                      <a:prstGeom prst="rect">
                        <a:avLst/>
                      </a:prstGeom>
                    </pic:spPr>
                  </pic:pic>
                </a:graphicData>
              </a:graphic>
            </wp:inline>
          </w:drawing>
        </w:r>
        <w:commentRangeEnd w:id="13"/>
      </w:del>
      <w:r>
        <w:rPr>
          <w:rStyle w:val="23"/>
          <w:rFonts w:hint="eastAsia" w:eastAsia="黑体" w:cs="Times New Roman"/>
          <w:b/>
          <w:snapToGrid w:val="0"/>
          <w:color w:val="FF0000"/>
          <w:kern w:val="18"/>
          <w:sz w:val="18"/>
          <w:szCs w:val="18"/>
        </w:rPr>
        <w:commentReference w:id="13"/>
      </w:r>
      <w:r>
        <w:rPr>
          <w:rFonts w:hint="eastAsia" w:eastAsia="黑体" w:cs="Times New Roman"/>
          <w:b/>
          <w:snapToGrid w:val="0"/>
          <w:color w:val="FF0000"/>
          <w:kern w:val="18"/>
          <w:sz w:val="18"/>
          <w:szCs w:val="18"/>
          <w:lang w:eastAsia="zh-CN"/>
        </w:rPr>
        <w:drawing>
          <wp:inline distT="0" distB="0" distL="114300" distR="114300">
            <wp:extent cx="2954020" cy="1280795"/>
            <wp:effectExtent l="0" t="0" r="2540" b="14605"/>
            <wp:docPr id="18" name="图片 18" descr="GNN集群划分模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GNN集群划分模型图"/>
                    <pic:cNvPicPr>
                      <a:picLocks noChangeAspect="1"/>
                    </pic:cNvPicPr>
                  </pic:nvPicPr>
                  <pic:blipFill>
                    <a:blip r:embed="rId357"/>
                    <a:stretch>
                      <a:fillRect/>
                    </a:stretch>
                  </pic:blipFill>
                  <pic:spPr>
                    <a:xfrm>
                      <a:off x="0" y="0"/>
                      <a:ext cx="2954020" cy="1280795"/>
                    </a:xfrm>
                    <a:prstGeom prst="rect">
                      <a:avLst/>
                    </a:prstGeom>
                  </pic:spPr>
                </pic:pic>
              </a:graphicData>
            </a:graphic>
          </wp:inline>
        </w:drawing>
      </w:r>
    </w:p>
    <w:p>
      <w:pPr>
        <w:pStyle w:val="3"/>
        <w:keepNext/>
        <w:ind w:firstLine="0"/>
        <w:jc w:val="center"/>
        <w:rPr>
          <w:rFonts w:eastAsia="黑体" w:cs="Times New Roman"/>
          <w:b/>
          <w:snapToGrid w:val="0"/>
          <w:color w:val="FF0000"/>
          <w:kern w:val="18"/>
          <w:sz w:val="18"/>
          <w:szCs w:val="18"/>
        </w:rPr>
      </w:pPr>
      <w:r>
        <w:rPr>
          <w:rFonts w:hint="eastAsia" w:eastAsia="黑体" w:cs="Times New Roman"/>
          <w:b/>
          <w:snapToGrid w:val="0"/>
          <w:color w:val="FF0000"/>
          <w:kern w:val="18"/>
          <w:sz w:val="18"/>
          <w:szCs w:val="18"/>
        </w:rPr>
        <w:t>图1 基于深度强化学习的配电网集群划分总体框架</w:t>
      </w:r>
    </w:p>
    <w:p>
      <w:pPr>
        <w:pStyle w:val="76"/>
        <w:rPr>
          <w:color w:val="FF0000"/>
        </w:rPr>
      </w:pPr>
      <w:r>
        <w:rPr>
          <w:rFonts w:hint="eastAsia"/>
          <w:color w:val="FF0000"/>
        </w:rPr>
        <w:t>Figure 1  Overall Framework for Distribution Network Clustering Based on Deep Reinforcement Learning</w:t>
      </w:r>
    </w:p>
    <w:p>
      <w:pPr>
        <w:pStyle w:val="4"/>
      </w:pPr>
      <w:r>
        <w:rPr>
          <w:rFonts w:hint="eastAsia"/>
        </w:rPr>
        <w:t>3.1  约束MDP与拉格朗日松弛</w:t>
      </w:r>
    </w:p>
    <w:p>
      <w:pPr>
        <w:pStyle w:val="3"/>
        <w:snapToGrid w:val="0"/>
        <w:ind w:firstLineChars="200"/>
      </w:pPr>
      <w:r>
        <w:rPr>
          <w:rFonts w:hint="eastAsia"/>
        </w:rPr>
        <w:t>给定配电网状态</w:t>
      </w:r>
      <w:r>
        <w:rPr>
          <w:position w:val="-10"/>
        </w:rPr>
        <w:object>
          <v:shape id="_x0000_i1208" o:spt="75" type="#_x0000_t75" style="height:16.2pt;width:10.2pt;" o:ole="t" filled="f" o:preferrelative="t" stroked="f" coordsize="21600,21600">
            <v:path/>
            <v:fill on="f" focussize="0,0"/>
            <v:stroke on="f" joinstyle="miter"/>
            <v:imagedata r:id="rId359" o:title=""/>
            <o:lock v:ext="edit" aspectratio="t"/>
            <w10:wrap type="none"/>
            <w10:anchorlock/>
          </v:shape>
          <o:OLEObject Type="Embed" ProgID="Equation.DSMT4" ShapeID="_x0000_i1208" DrawAspect="Content" ObjectID="_1468075908" r:id="rId358">
            <o:LockedField>false</o:LockedField>
          </o:OLEObject>
        </w:object>
      </w:r>
      <w:r>
        <w:rPr>
          <w:rFonts w:hint="eastAsia"/>
        </w:rPr>
        <w:t>，奖励</w:t>
      </w:r>
      <w:r>
        <w:rPr>
          <w:position w:val="-10"/>
        </w:rPr>
        <w:object>
          <v:shape id="_x0000_i1209" o:spt="75" type="#_x0000_t75" style="height:16.2pt;width:40.2pt;" o:ole="t" filled="f" o:preferrelative="t" stroked="f" coordsize="21600,21600">
            <v:path/>
            <v:fill on="f" focussize="0,0"/>
            <v:stroke on="f" joinstyle="miter"/>
            <v:imagedata r:id="rId361" o:title=""/>
            <o:lock v:ext="edit" aspectratio="t"/>
            <w10:wrap type="none"/>
            <w10:anchorlock/>
          </v:shape>
          <o:OLEObject Type="Embed" ProgID="Equation.DSMT4" ShapeID="_x0000_i1209" DrawAspect="Content" ObjectID="_1468075909" r:id="rId360">
            <o:LockedField>false</o:LockedField>
          </o:OLEObject>
        </w:object>
      </w:r>
      <w:r>
        <w:rPr>
          <w:rFonts w:hint="eastAsia"/>
        </w:rPr>
        <w:t>与成本</w:t>
      </w:r>
      <w:r>
        <w:rPr>
          <w:position w:val="-10"/>
        </w:rPr>
        <w:object>
          <v:shape id="_x0000_i1210" o:spt="75" type="#_x0000_t75" style="height:16.2pt;width:36.6pt;" o:ole="t" filled="f" o:preferrelative="t" stroked="f" coordsize="21600,21600">
            <v:path/>
            <v:fill on="f" focussize="0,0"/>
            <v:stroke on="f" joinstyle="miter"/>
            <v:imagedata r:id="rId363" o:title=""/>
            <o:lock v:ext="edit" aspectratio="t"/>
            <w10:wrap type="none"/>
            <w10:anchorlock/>
          </v:shape>
          <o:OLEObject Type="Embed" ProgID="Equation.DSMT4" ShapeID="_x0000_i1210" DrawAspect="Content" ObjectID="_1468075910" r:id="rId362">
            <o:LockedField>false</o:LockedField>
          </o:OLEObject>
        </w:object>
      </w:r>
      <w:r>
        <w:rPr>
          <w:rFonts w:hint="eastAsia"/>
        </w:rPr>
        <w:t>，折扣系数</w:t>
      </w:r>
      <w:r>
        <w:rPr>
          <w:position w:val="-10"/>
        </w:rPr>
        <w:object>
          <v:shape id="_x0000_i1211" o:spt="75" type="#_x0000_t75" style="height:16.8pt;width:12pt;" o:ole="t" filled="f" o:preferrelative="t" stroked="f" coordsize="21600,21600">
            <v:path/>
            <v:fill on="f" focussize="0,0"/>
            <v:stroke on="f" joinstyle="miter"/>
            <v:imagedata r:id="rId365" o:title=""/>
            <o:lock v:ext="edit" aspectratio="t"/>
            <w10:wrap type="none"/>
            <w10:anchorlock/>
          </v:shape>
          <o:OLEObject Type="Embed" ProgID="Equation.DSMT4" ShapeID="_x0000_i1211" DrawAspect="Content" ObjectID="_1468075911" r:id="rId364">
            <o:LockedField>false</o:LockedField>
          </o:OLEObject>
        </w:object>
      </w:r>
      <w:r>
        <w:rPr>
          <w:rFonts w:hint="eastAsia"/>
        </w:rPr>
        <w:t>，目标是在满足期望约束的前提下最大化长期回报。通过拉格朗日松弛转化为无约束优化问题：</w:t>
      </w:r>
    </w:p>
    <w:p>
      <w:pPr>
        <w:snapToGrid w:val="0"/>
        <w:jc w:val="center"/>
      </w:pPr>
      <w:r>
        <w:rPr>
          <w:position w:val="-26"/>
        </w:rPr>
        <w:object>
          <v:shape id="_x0000_i1212" o:spt="75" type="#_x0000_t75" style="height:31.8pt;width:207pt;" o:ole="t" filled="f" o:preferrelative="t" stroked="f" coordsize="21600,21600">
            <v:path/>
            <v:fill on="f" focussize="0,0"/>
            <v:stroke on="f"/>
            <v:imagedata r:id="rId367" o:title=""/>
            <o:lock v:ext="edit" aspectratio="t"/>
            <w10:wrap type="none"/>
            <w10:anchorlock/>
          </v:shape>
          <o:OLEObject Type="Embed" ProgID="Equation.DSMT4" ShapeID="_x0000_i1212" DrawAspect="Content" ObjectID="_1468075912" r:id="rId366">
            <o:LockedField>false</o:LockedField>
          </o:OLEObject>
        </w:object>
      </w:r>
    </w:p>
    <w:p>
      <w:pPr>
        <w:snapToGrid w:val="0"/>
        <w:jc w:val="right"/>
        <w:rPr>
          <w:position w:val="-56"/>
        </w:rPr>
      </w:pPr>
      <w:r>
        <w:rPr>
          <w:rFonts w:hint="eastAsia"/>
        </w:rPr>
        <w:t>（13）</w:t>
      </w:r>
    </w:p>
    <w:p>
      <w:pPr>
        <w:pStyle w:val="3"/>
        <w:ind w:firstLine="0"/>
      </w:pPr>
      <w:r>
        <w:rPr>
          <w:rFonts w:hint="eastAsia"/>
        </w:rPr>
        <w:t>式中：</w:t>
      </w:r>
      <w:r>
        <w:rPr>
          <w:position w:val="-6"/>
        </w:rPr>
        <w:object>
          <v:shape id="_x0000_i1213" o:spt="75" type="#_x0000_t75" style="height:10.2pt;width:8.4pt;" o:ole="t" filled="f" o:preferrelative="t" stroked="f" coordsize="21600,21600">
            <v:path/>
            <v:fill on="f" focussize="0,0"/>
            <v:stroke on="f" joinstyle="miter"/>
            <v:imagedata r:id="rId369" o:title=""/>
            <o:lock v:ext="edit" aspectratio="t"/>
            <w10:wrap type="none"/>
            <w10:anchorlock/>
          </v:shape>
          <o:OLEObject Type="Embed" ProgID="Equation.DSMT4" ShapeID="_x0000_i1213" DrawAspect="Content" ObjectID="_1468075913" r:id="rId368">
            <o:LockedField>false</o:LockedField>
          </o:OLEObject>
        </w:object>
      </w:r>
      <w:r>
        <w:rPr>
          <w:rFonts w:hint="eastAsia"/>
        </w:rPr>
        <w:t>为对偶变量（拉格朗日乘子），</w:t>
      </w:r>
      <w:r>
        <w:rPr>
          <w:position w:val="-6"/>
        </w:rPr>
        <w:object>
          <v:shape id="_x0000_i1214" o:spt="75" type="#_x0000_t75" style="height:10.2pt;width:11.4pt;" o:ole="t" filled="f" o:preferrelative="t" stroked="f" coordsize="21600,21600">
            <v:path/>
            <v:fill on="f" focussize="0,0"/>
            <v:stroke on="f"/>
            <v:imagedata r:id="rId371" o:title=""/>
            <o:lock v:ext="edit" aspectratio="t"/>
            <w10:wrap type="none"/>
            <w10:anchorlock/>
          </v:shape>
          <o:OLEObject Type="Embed" ProgID="Equation.DSMT4" ShapeID="_x0000_i1214" DrawAspect="Content" ObjectID="_1468075914" r:id="rId370">
            <o:LockedField>false</o:LockedField>
          </o:OLEObject>
        </w:object>
      </w:r>
      <w:r>
        <w:rPr>
          <w:rFonts w:hint="eastAsia"/>
        </w:rPr>
        <w:t>表示策略。训练过程中，采用FOCOPS的原始-对偶方法依次更新原始策略</w:t>
      </w:r>
      <w:r>
        <w:rPr>
          <w:position w:val="-6"/>
        </w:rPr>
        <w:object>
          <v:shape id="_x0000_i1215" o:spt="75" type="#_x0000_t75" style="height:10.2pt;width:11.4pt;" o:ole="t" filled="f" o:preferrelative="t" stroked="f" coordsize="21600,21600">
            <v:path/>
            <v:fill on="f" focussize="0,0"/>
            <v:stroke on="f" joinstyle="miter"/>
            <v:imagedata r:id="rId373" o:title=""/>
            <o:lock v:ext="edit" aspectratio="t"/>
            <w10:wrap type="none"/>
            <w10:anchorlock/>
          </v:shape>
          <o:OLEObject Type="Embed" ProgID="Equation.DSMT4" ShapeID="_x0000_i1215" DrawAspect="Content" ObjectID="_1468075915" r:id="rId372">
            <o:LockedField>false</o:LockedField>
          </o:OLEObject>
        </w:object>
      </w:r>
      <w:r>
        <w:rPr>
          <w:rFonts w:hint="eastAsia"/>
        </w:rPr>
        <w:t>和对偶变量</w:t>
      </w:r>
      <w:r>
        <w:rPr>
          <w:position w:val="-6"/>
        </w:rPr>
        <w:object>
          <v:shape id="_x0000_i1216" o:spt="75" type="#_x0000_t75" style="height:10.2pt;width:8.4pt;" o:ole="t" filled="f" o:preferrelative="t" stroked="f" coordsize="21600,21600">
            <v:path/>
            <v:fill on="f" focussize="0,0"/>
            <v:stroke on="f" joinstyle="miter"/>
            <v:imagedata r:id="rId375" o:title=""/>
            <o:lock v:ext="edit" aspectratio="t"/>
            <w10:wrap type="none"/>
            <w10:anchorlock/>
          </v:shape>
          <o:OLEObject Type="Embed" ProgID="Equation.DSMT4" ShapeID="_x0000_i1216" DrawAspect="Content" ObjectID="_1468075916" r:id="rId374">
            <o:LockedField>false</o:LockedField>
          </o:OLEObject>
        </w:object>
      </w:r>
      <w:r>
        <w:rPr>
          <w:rFonts w:hint="eastAsia"/>
        </w:rPr>
        <w:t>的参数。其核心优势在于通过KL散度信任域严格限制单步策略更新幅度，避免GNN非线性导致的策略突变。该算法首先在非参数化策略空间求解约束最优更新，再投影回参数化策略空间，具备最坏约束违反的近似上界，为复杂优化过程提供了理论稳定性保障。</w:t>
      </w:r>
    </w:p>
    <w:p>
      <w:pPr>
        <w:pStyle w:val="4"/>
      </w:pPr>
      <w:r>
        <w:rPr>
          <w:rFonts w:hint="eastAsia"/>
        </w:rPr>
        <w:t>3.2  策略与评价函数的参数化</w:t>
      </w:r>
    </w:p>
    <w:p>
      <w:pPr>
        <w:pStyle w:val="5"/>
      </w:pPr>
      <w:r>
        <w:rPr>
          <w:rFonts w:hint="eastAsia" w:eastAsia="方正书宋_GBK" w:cs="Times New Roman"/>
          <w:snapToGrid w:val="0"/>
          <w:kern w:val="21"/>
        </w:rPr>
        <w:t xml:space="preserve">3.2.1  </w:t>
      </w:r>
      <w:r>
        <w:rPr>
          <w:rFonts w:hint="eastAsia"/>
        </w:rPr>
        <w:t>GNN策略网络</w:t>
      </w:r>
    </w:p>
    <w:p>
      <w:pPr>
        <w:pStyle w:val="3"/>
        <w:snapToGrid w:val="0"/>
        <w:rPr>
          <w:ins w:id="1213" w:author="就地取材解决成绩" w:date="2026-03-01T13:03:00Z"/>
        </w:rPr>
      </w:pPr>
      <w:r>
        <w:rPr>
          <w:rFonts w:hint="eastAsia"/>
        </w:rPr>
        <w:t>策略网络以配电网图结构</w:t>
      </w:r>
      <w:r>
        <w:rPr>
          <w:position w:val="-12"/>
        </w:rPr>
        <w:object>
          <v:shape id="_x0000_i1217" o:spt="75" type="#_x0000_t75" style="height:16.8pt;width:47.4pt;" o:ole="t" filled="f" o:preferrelative="t" stroked="f" coordsize="21600,21600">
            <v:path/>
            <v:fill on="f" focussize="0,0"/>
            <v:stroke on="f" joinstyle="miter"/>
            <v:imagedata r:id="rId377" o:title=""/>
            <o:lock v:ext="edit" aspectratio="t"/>
            <w10:wrap type="none"/>
            <w10:anchorlock/>
          </v:shape>
          <o:OLEObject Type="Embed" ProgID="Equation.DSMT4" ShapeID="_x0000_i1217" DrawAspect="Content" ObjectID="_1468075917" r:id="rId376">
            <o:LockedField>false</o:LockedField>
          </o:OLEObject>
        </w:object>
      </w:r>
      <w:r>
        <w:rPr>
          <w:rFonts w:hint="eastAsia"/>
        </w:rPr>
        <w:t>为输入，</w:t>
      </w:r>
      <w:r>
        <w:rPr>
          <w:position w:val="-6"/>
        </w:rPr>
        <w:object>
          <v:shape id="_x0000_i1218" o:spt="75" type="#_x0000_t75" style="height:13.2pt;width:11.4pt;" o:ole="t" filled="f" o:preferrelative="t" stroked="f" coordsize="21600,21600">
            <v:path/>
            <v:fill on="f" focussize="0,0"/>
            <v:stroke on="f" joinstyle="miter"/>
            <v:imagedata r:id="rId379" o:title=""/>
            <o:lock v:ext="edit" aspectratio="t"/>
            <w10:wrap type="none"/>
            <w10:anchorlock/>
          </v:shape>
          <o:OLEObject Type="Embed" ProgID="Equation.DSMT4" ShapeID="_x0000_i1218" DrawAspect="Content" ObjectID="_1468075918" r:id="rId378">
            <o:LockedField>false</o:LockedField>
          </o:OLEObject>
        </w:object>
      </w:r>
      <w:r>
        <w:rPr>
          <w:rFonts w:hint="eastAsia"/>
        </w:rPr>
        <w:t>为节点集合，</w:t>
      </w:r>
      <w:r>
        <w:rPr>
          <w:position w:val="-4"/>
        </w:rPr>
        <w:object>
          <v:shape id="_x0000_i1219" o:spt="75" type="#_x0000_t75" style="height:12pt;width:10.2pt;" o:ole="t" filled="f" o:preferrelative="t" stroked="f" coordsize="21600,21600">
            <v:path/>
            <v:fill on="f" focussize="0,0"/>
            <v:stroke on="f" joinstyle="miter"/>
            <v:imagedata r:id="rId381" o:title=""/>
            <o:lock v:ext="edit" aspectratio="t"/>
            <w10:wrap type="none"/>
            <w10:anchorlock/>
          </v:shape>
          <o:OLEObject Type="Embed" ProgID="Equation.DSMT4" ShapeID="_x0000_i1219" DrawAspect="Content" ObjectID="_1468075919" r:id="rId380">
            <o:LockedField>false</o:LockedField>
          </o:OLEObject>
        </w:object>
      </w:r>
      <w:r>
        <w:rPr>
          <w:rFonts w:hint="eastAsia"/>
        </w:rPr>
        <w:t>为边集合，通过GNN编码</w:t>
      </w:r>
      <w:ins w:id="1214" w:author="就地取材解决成绩" w:date="2026-03-01T13:03:00Z">
        <w:r>
          <w:rPr>
            <w:rFonts w:hint="eastAsia"/>
          </w:rPr>
          <w:t>得到节点嵌入</w:t>
        </w:r>
      </w:ins>
      <w:ins w:id="1215" w:author="就地取材解决成绩" w:date="2026-03-01T13:03:00Z"/>
      <w:ins w:id="1216" w:author="就地取材解决成绩" w:date="2026-03-01T13:03:00Z"/>
      <w:ins w:id="1217" w:author="就地取材解决成绩" w:date="2026-03-01T13:03:00Z"/>
      <w:ins w:id="1218" w:author="就地取材解决成绩" w:date="2026-03-01T13:03:00Z">
        <w:r>
          <w:rPr>
            <w:position w:val="-10"/>
          </w:rPr>
          <w:object>
            <v:shape id="_x0000_i1220" o:spt="75" type="#_x0000_t75" style="height:16.2pt;width:79.2pt;" o:ole="t" filled="f" o:preferrelative="t" stroked="f" coordsize="21600,21600">
              <v:path/>
              <v:fill on="f" focussize="0,0"/>
              <v:stroke on="f" joinstyle="miter"/>
              <v:imagedata r:id="rId383" o:title=""/>
              <o:lock v:ext="edit" aspectratio="t"/>
              <w10:wrap type="none"/>
              <w10:anchorlock/>
            </v:shape>
            <o:OLEObject Type="Embed" ProgID="Equation.DSMT4" ShapeID="_x0000_i1220" DrawAspect="Content" ObjectID="_1468075920" r:id="rId382">
              <o:LockedField>false</o:LockedField>
            </o:OLEObject>
          </w:object>
        </w:r>
      </w:ins>
      <w:ins w:id="1220" w:author="就地取材解决成绩" w:date="2026-03-01T13:03:00Z"/>
      <w:ins w:id="1221" w:author="就地取材解决成绩" w:date="2026-03-01T13:03:00Z">
        <w:r>
          <w:rPr>
            <w:rFonts w:hint="eastAsia"/>
          </w:rPr>
          <w:t>，其中每个节点</w:t>
        </w:r>
      </w:ins>
      <w:ins w:id="1222" w:author="就地取材解决成绩" w:date="2026-03-01T13:03:00Z"/>
      <w:ins w:id="1223" w:author="就地取材解决成绩" w:date="2026-03-01T13:03:00Z"/>
      <w:ins w:id="1224" w:author="就地取材解决成绩" w:date="2026-03-01T13:03:00Z"/>
      <w:ins w:id="1225" w:author="就地取材解决成绩" w:date="2026-03-01T13:03:00Z">
        <w:r>
          <w:rPr>
            <w:position w:val="-6"/>
          </w:rPr>
          <w:object>
            <v:shape id="_x0000_i1221" o:spt="75" type="#_x0000_t75" style="height:10.2pt;width:8.4pt;" o:ole="t" filled="f" o:preferrelative="t" stroked="f" coordsize="21600,21600">
              <v:path/>
              <v:fill on="f" focussize="0,0"/>
              <v:stroke on="f" joinstyle="miter"/>
              <v:imagedata r:id="rId385" o:title=""/>
              <o:lock v:ext="edit" aspectratio="t"/>
              <w10:wrap type="none"/>
              <w10:anchorlock/>
            </v:shape>
            <o:OLEObject Type="Embed" ProgID="Equation.DSMT4" ShapeID="_x0000_i1221" DrawAspect="Content" ObjectID="_1468075921" r:id="rId384">
              <o:LockedField>false</o:LockedField>
            </o:OLEObject>
          </w:object>
        </w:r>
      </w:ins>
      <w:ins w:id="1227" w:author="就地取材解决成绩" w:date="2026-03-01T13:03:00Z"/>
      <w:ins w:id="1228" w:author="就地取材解决成绩" w:date="2026-03-01T13:03:00Z">
        <w:r>
          <w:rPr>
            <w:rFonts w:hint="eastAsia"/>
          </w:rPr>
          <w:t>、</w:t>
        </w:r>
      </w:ins>
      <w:ins w:id="1229" w:author="就地取材解决成绩" w:date="2026-03-01T13:03:00Z"/>
      <w:ins w:id="1230" w:author="就地取材解决成绩" w:date="2026-03-01T13:03:00Z"/>
      <w:ins w:id="1231" w:author="就地取材解决成绩" w:date="2026-03-01T13:03:00Z"/>
      <w:ins w:id="1232" w:author="就地取材解决成绩" w:date="2026-03-01T13:03:00Z">
        <w:r>
          <w:rPr>
            <w:position w:val="-6"/>
          </w:rPr>
          <w:object>
            <v:shape id="_x0000_i1222" o:spt="75" type="#_x0000_t75" style="height:10.2pt;width:8.4pt;" o:ole="t" filled="f" o:preferrelative="t" stroked="f" coordsize="21600,21600">
              <v:path/>
              <v:fill on="f" focussize="0,0"/>
              <v:stroke on="f" joinstyle="miter"/>
              <v:imagedata r:id="rId387" o:title=""/>
              <o:lock v:ext="edit" aspectratio="t"/>
              <w10:wrap type="none"/>
              <w10:anchorlock/>
            </v:shape>
            <o:OLEObject Type="Embed" ProgID="Equation.DSMT4" ShapeID="_x0000_i1222" DrawAspect="Content" ObjectID="_1468075922" r:id="rId386">
              <o:LockedField>false</o:LockedField>
            </o:OLEObject>
          </w:object>
        </w:r>
      </w:ins>
      <w:ins w:id="1234" w:author="就地取材解决成绩" w:date="2026-03-01T13:03:00Z"/>
      <w:ins w:id="1235" w:author="就地取材解决成绩" w:date="2026-03-01T13:03:00Z">
        <w:r>
          <w:rPr>
            <w:rFonts w:hint="eastAsia"/>
          </w:rPr>
          <w:t>经GNN编码后的嵌入向量记为</w:t>
        </w:r>
      </w:ins>
      <w:ins w:id="1236" w:author="就地取材解决成绩" w:date="2026-03-01T13:03:00Z"/>
      <w:ins w:id="1237" w:author="就地取材解决成绩" w:date="2026-03-01T13:03:00Z"/>
      <w:ins w:id="1238" w:author="就地取材解决成绩" w:date="2026-03-01T13:03:00Z"/>
      <w:ins w:id="1239" w:author="就地取材解决成绩" w:date="2026-03-01T13:03:00Z">
        <w:r>
          <w:rPr>
            <w:position w:val="-10"/>
          </w:rPr>
          <w:object>
            <v:shape id="_x0000_i1223" o:spt="75" type="#_x0000_t75" style="height:16.2pt;width:12pt;" o:ole="t" filled="f" o:preferrelative="t" stroked="f" coordsize="21600,21600">
              <v:path/>
              <v:fill on="f" focussize="0,0"/>
              <v:stroke on="f" joinstyle="miter"/>
              <v:imagedata r:id="rId389" o:title=""/>
              <o:lock v:ext="edit" aspectratio="t"/>
              <w10:wrap type="none"/>
              <w10:anchorlock/>
            </v:shape>
            <o:OLEObject Type="Embed" ProgID="Equation.DSMT4" ShapeID="_x0000_i1223" DrawAspect="Content" ObjectID="_1468075923" r:id="rId388">
              <o:LockedField>false</o:LockedField>
            </o:OLEObject>
          </w:object>
        </w:r>
      </w:ins>
      <w:ins w:id="1241" w:author="就地取材解决成绩" w:date="2026-03-01T13:03:00Z"/>
      <w:ins w:id="1242" w:author="就地取材解决成绩" w:date="2026-03-01T13:03:00Z">
        <w:r>
          <w:rPr>
            <w:rFonts w:hint="eastAsia"/>
          </w:rPr>
          <w:t>、</w:t>
        </w:r>
      </w:ins>
      <w:ins w:id="1243" w:author="就地取材解决成绩" w:date="2026-03-01T13:03:00Z"/>
      <w:ins w:id="1244" w:author="就地取材解决成绩" w:date="2026-03-01T13:03:00Z"/>
      <w:ins w:id="1245" w:author="就地取材解决成绩" w:date="2026-03-01T13:03:00Z"/>
      <w:ins w:id="1246" w:author="就地取材解决成绩" w:date="2026-03-01T13:03:00Z">
        <w:r>
          <w:rPr>
            <w:position w:val="-10"/>
          </w:rPr>
          <w:object>
            <v:shape id="_x0000_i1224" o:spt="75" type="#_x0000_t75" style="height:16.2pt;width:11.4pt;" o:ole="t" filled="f" o:preferrelative="t" stroked="f" coordsize="21600,21600">
              <v:path/>
              <v:fill on="f" focussize="0,0"/>
              <v:stroke on="f" joinstyle="miter"/>
              <v:imagedata r:id="rId391" o:title=""/>
              <o:lock v:ext="edit" aspectratio="t"/>
              <w10:wrap type="none"/>
              <w10:anchorlock/>
            </v:shape>
            <o:OLEObject Type="Embed" ProgID="Equation.DSMT4" ShapeID="_x0000_i1224" DrawAspect="Content" ObjectID="_1468075924" r:id="rId390">
              <o:LockedField>false</o:LockedField>
            </o:OLEObject>
          </w:object>
        </w:r>
      </w:ins>
      <w:ins w:id="1248" w:author="就地取材解决成绩" w:date="2026-03-01T13:03:00Z"/>
      <w:ins w:id="1249" w:author="就地取材解决成绩" w:date="2026-03-01T13:03:00Z">
        <w:r>
          <w:rPr>
            <w:rFonts w:hint="eastAsia"/>
          </w:rPr>
          <w:t>，</w:t>
        </w:r>
      </w:ins>
      <w:ins w:id="1250" w:author="就地取材解决成绩" w:date="2026-03-01T13:03:00Z"/>
      <w:ins w:id="1251" w:author="就地取材解决成绩" w:date="2026-03-01T13:03:00Z"/>
      <w:ins w:id="1252" w:author="就地取材解决成绩" w:date="2026-03-01T13:03:00Z"/>
      <w:ins w:id="1253" w:author="就地取材解决成绩" w:date="2026-03-01T13:03:00Z">
        <w:r>
          <w:rPr>
            <w:position w:val="-10"/>
          </w:rPr>
          <w:object>
            <v:shape id="_x0000_i1225" o:spt="75" type="#_x0000_t75" style="height:16.2pt;width:13.8pt;" o:ole="t" filled="f" o:preferrelative="t" stroked="f" coordsize="21600,21600">
              <v:path/>
              <v:fill on="f" focussize="0,0"/>
              <v:stroke on="f" joinstyle="miter"/>
              <v:imagedata r:id="rId393" o:title=""/>
              <o:lock v:ext="edit" aspectratio="t"/>
              <w10:wrap type="none"/>
              <w10:anchorlock/>
            </v:shape>
            <o:OLEObject Type="Embed" ProgID="Equation.DSMT4" ShapeID="_x0000_i1225" DrawAspect="Content" ObjectID="_1468075925" r:id="rId392">
              <o:LockedField>false</o:LockedField>
            </o:OLEObject>
          </w:object>
        </w:r>
      </w:ins>
      <w:ins w:id="1255" w:author="就地取材解决成绩" w:date="2026-03-01T13:03:00Z"/>
      <w:ins w:id="1256" w:author="就地取材解决成绩" w:date="2026-03-01T13:03:00Z">
        <w:r>
          <w:rPr>
            <w:rFonts w:hint="eastAsia"/>
          </w:rPr>
          <w:t>为边的原始特征向量。对每条边</w:t>
        </w:r>
      </w:ins>
      <w:ins w:id="1257" w:author="就地取材解决成绩" w:date="2026-03-01T13:03:00Z"/>
      <w:ins w:id="1258" w:author="就地取材解决成绩" w:date="2026-03-01T13:03:00Z"/>
      <w:ins w:id="1259" w:author="就地取材解决成绩" w:date="2026-03-01T13:03:00Z"/>
      <w:ins w:id="1260" w:author="就地取材解决成绩" w:date="2026-03-01T13:03:00Z">
        <w:r>
          <w:rPr>
            <w:position w:val="-10"/>
          </w:rPr>
          <w:object>
            <v:shape id="_x0000_i1226" o:spt="75" type="#_x0000_t75" style="height:15pt;width:40.2pt;" o:ole="t" filled="f" o:preferrelative="t" stroked="f" coordsize="21600,21600">
              <v:path/>
              <v:fill on="f" focussize="0,0"/>
              <v:stroke on="f" joinstyle="miter"/>
              <v:imagedata r:id="rId395" o:title=""/>
              <o:lock v:ext="edit" aspectratio="t"/>
              <w10:wrap type="none"/>
              <w10:anchorlock/>
            </v:shape>
            <o:OLEObject Type="Embed" ProgID="Equation.DSMT4" ShapeID="_x0000_i1226" DrawAspect="Content" ObjectID="_1468075926" r:id="rId394">
              <o:LockedField>false</o:LockedField>
            </o:OLEObject>
          </w:object>
        </w:r>
      </w:ins>
      <w:ins w:id="1262" w:author="就地取材解决成绩" w:date="2026-03-01T13:03:00Z"/>
      <w:ins w:id="1263" w:author="就地取材解决成绩" w:date="2026-03-01T13:03:00Z">
        <w:r>
          <w:rPr>
            <w:rFonts w:hint="eastAsia"/>
          </w:rPr>
          <w:t>构造边嵌入</w:t>
        </w:r>
      </w:ins>
      <w:ins w:id="1264" w:author="就地取材解决成绩" w:date="2026-03-01T13:03:00Z"/>
      <w:ins w:id="1265" w:author="就地取材解决成绩" w:date="2026-03-01T13:03:00Z"/>
      <w:ins w:id="1266" w:author="就地取材解决成绩" w:date="2026-03-01T13:03:00Z"/>
      <w:ins w:id="1267" w:author="就地取材解决成绩" w:date="2026-03-01T13:03:00Z">
        <w:r>
          <w:rPr>
            <w:position w:val="-10"/>
          </w:rPr>
          <w:object>
            <v:shape id="_x0000_i1227" o:spt="75" type="#_x0000_t75" style="height:16.2pt;width:77.4pt;" o:ole="t" filled="f" o:preferrelative="t" stroked="f" coordsize="21600,21600">
              <v:path/>
              <v:fill on="f" focussize="0,0"/>
              <v:stroke on="f" joinstyle="miter"/>
              <v:imagedata r:id="rId397" o:title=""/>
              <o:lock v:ext="edit" aspectratio="t"/>
              <w10:wrap type="none"/>
              <w10:anchorlock/>
            </v:shape>
            <o:OLEObject Type="Embed" ProgID="Equation.DSMT4" ShapeID="_x0000_i1227" DrawAspect="Content" ObjectID="_1468075927" r:id="rId396">
              <o:LockedField>false</o:LockedField>
            </o:OLEObject>
          </w:object>
        </w:r>
      </w:ins>
      <w:ins w:id="1269" w:author="就地取材解决成绩" w:date="2026-03-01T13:03:00Z"/>
      <w:ins w:id="1270" w:author="就地取材解决成绩" w:date="2026-03-01T13:03:00Z">
        <w:r>
          <w:rPr>
            <w:rFonts w:hint="eastAsia"/>
          </w:rPr>
          <w:t>，输出对角高斯参数并采样连续边权</w:t>
        </w:r>
      </w:ins>
      <w:del w:id="1271" w:author="就地取材解决成绩" w:date="2026-03-01T13:03:00Z">
        <w:r>
          <w:rPr>
            <w:rFonts w:hint="eastAsia"/>
          </w:rPr>
          <w:delText>器输出每条可剪边的高斯参数</w:delText>
        </w:r>
      </w:del>
      <w:del w:id="1272" w:author="就地取材解决成绩" w:date="2026-03-01T13:03:00Z"/>
      <w:del w:id="1273" w:author="就地取材解决成绩" w:date="2026-03-01T13:03:00Z"/>
      <w:del w:id="1274" w:author="就地取材解决成绩" w:date="2026-03-01T13:03:00Z"/>
      <w:del w:id="1275" w:author="就地取材解决成绩" w:date="2026-03-01T13:03:00Z">
        <w:r>
          <w:rPr>
            <w:position w:val="-10"/>
          </w:rPr>
          <w:object>
            <v:shape id="_x0000_i1228" o:spt="75" type="#_x0000_t75" style="height:16.2pt;width:36.6pt;" o:ole="t" filled="f" o:preferrelative="t" stroked="f" coordsize="21600,21600">
              <v:path/>
              <v:fill on="f" focussize="0,0"/>
              <v:stroke on="f" joinstyle="miter"/>
              <v:imagedata r:id="rId399" o:title=""/>
              <o:lock v:ext="edit" aspectratio="t"/>
              <w10:wrap type="none"/>
              <w10:anchorlock/>
            </v:shape>
            <o:OLEObject Type="Embed" ProgID="Equation.DSMT4" ShapeID="_x0000_i1228" DrawAspect="Content" ObjectID="_1468075928" r:id="rId398">
              <o:LockedField>false</o:LockedField>
            </o:OLEObject>
          </w:object>
        </w:r>
      </w:del>
      <w:del w:id="1277" w:author="就地取材解决成绩" w:date="2026-03-01T13:03:00Z"/>
      <w:del w:id="1278" w:author="就地取材解决成绩" w:date="2026-03-01T13:03:00Z">
        <w:r>
          <w:rPr>
            <w:rFonts w:hint="eastAsia"/>
          </w:rPr>
          <w:delText>、</w:delText>
        </w:r>
      </w:del>
      <w:del w:id="1279" w:author="就地取材解决成绩" w:date="2026-03-01T13:03:00Z"/>
      <w:del w:id="1280" w:author="就地取材解决成绩" w:date="2026-03-01T13:03:00Z"/>
      <w:del w:id="1281" w:author="就地取材解决成绩" w:date="2026-03-01T13:03:00Z"/>
      <w:del w:id="1282" w:author="就地取材解决成绩" w:date="2026-03-01T13:03:00Z">
        <w:r>
          <w:rPr>
            <w:position w:val="-10"/>
          </w:rPr>
          <w:object>
            <v:shape id="_x0000_i1229" o:spt="75" type="#_x0000_t75" style="height:16.2pt;width:26.4pt;" o:ole="t" filled="f" o:preferrelative="t" stroked="f" coordsize="21600,21600">
              <v:path/>
              <v:fill on="f" focussize="0,0"/>
              <v:stroke on="f" joinstyle="miter"/>
              <v:imagedata r:id="rId401" o:title=""/>
              <o:lock v:ext="edit" aspectratio="t"/>
              <w10:wrap type="none"/>
              <w10:anchorlock/>
            </v:shape>
            <o:OLEObject Type="Embed" ProgID="Equation.DSMT4" ShapeID="_x0000_i1229" DrawAspect="Content" ObjectID="_1468075929" r:id="rId400">
              <o:LockedField>false</o:LockedField>
            </o:OLEObject>
          </w:object>
        </w:r>
      </w:del>
      <w:del w:id="1284" w:author="就地取材解决成绩" w:date="2026-03-01T13:03:00Z"/>
      <w:r>
        <w:rPr>
          <w:rFonts w:hint="eastAsia"/>
        </w:rPr>
        <w:t>，进而得到连续边权动作</w:t>
      </w:r>
      <w:r>
        <w:rPr>
          <w:position w:val="-6"/>
        </w:rPr>
        <w:object>
          <v:shape id="_x0000_i1230" o:spt="75" type="#_x0000_t75" style="height:15pt;width:36.6pt;" o:ole="t" filled="f" o:preferrelative="t" stroked="f" coordsize="21600,21600">
            <v:path/>
            <v:fill on="f" focussize="0,0"/>
            <v:stroke on="f" joinstyle="miter"/>
            <v:imagedata r:id="rId403" o:title=""/>
            <o:lock v:ext="edit" aspectratio="t"/>
            <w10:wrap type="none"/>
            <w10:anchorlock/>
          </v:shape>
          <o:OLEObject Type="Embed" ProgID="Equation.DSMT4" ShapeID="_x0000_i1230" DrawAspect="Content" ObjectID="_1468075930" r:id="rId402">
            <o:LockedField>false</o:LockedField>
          </o:OLEObject>
        </w:object>
      </w:r>
      <w:r>
        <w:rPr>
          <w:rFonts w:hint="eastAsia"/>
        </w:rPr>
        <w:t>（M为可剪边数）</w:t>
      </w:r>
      <w:ins w:id="1285" w:author="就地取材解决成绩" w:date="2026-03-01T13:03:00Z">
        <w:r>
          <w:rPr>
            <w:rFonts w:hint="eastAsia"/>
          </w:rPr>
          <w:t>：</w:t>
        </w:r>
      </w:ins>
    </w:p>
    <w:p>
      <w:pPr>
        <w:pStyle w:val="74"/>
        <w:snapToGrid w:val="0"/>
        <w:jc w:val="right"/>
        <w:rPr>
          <w:ins w:id="1286" w:author="就地取材解决成绩" w:date="2026-03-01T13:03:00Z"/>
          <w:position w:val="-56"/>
        </w:rPr>
      </w:pPr>
      <w:ins w:id="1287" w:author="就地取材解决成绩" w:date="2026-03-01T13:03:00Z"/>
      <w:ins w:id="1288" w:author="就地取材解决成绩" w:date="2026-03-01T13:03:00Z"/>
      <w:ins w:id="1289" w:author="就地取材解决成绩" w:date="2026-03-01T13:03:00Z"/>
      <w:ins w:id="1290" w:author="就地取材解决成绩" w:date="2026-03-01T13:03:00Z">
        <w:r>
          <w:rPr>
            <w:position w:val="-74"/>
          </w:rPr>
          <w:object>
            <v:shape id="_x0000_i1231" o:spt="75" type="#_x0000_t75" style="height:78.6pt;width:159pt;" o:ole="t" filled="f" o:preferrelative="t" stroked="f" coordsize="21600,21600">
              <v:path/>
              <v:fill on="f" focussize="0,0"/>
              <v:stroke on="f" joinstyle="miter"/>
              <v:imagedata r:id="rId405" o:title=""/>
              <o:lock v:ext="edit" aspectratio="t"/>
              <w10:wrap type="none"/>
              <w10:anchorlock/>
            </v:shape>
            <o:OLEObject Type="Embed" ProgID="Equation.DSMT4" ShapeID="_x0000_i1231" DrawAspect="Content" ObjectID="_1468075931" r:id="rId404">
              <o:LockedField>false</o:LockedField>
            </o:OLEObject>
          </w:object>
        </w:r>
      </w:ins>
      <w:ins w:id="1292" w:author="就地取材解决成绩" w:date="2026-03-01T13:03:00Z"/>
      <w:ins w:id="1293" w:author="就地取材解决成绩" w:date="2026-03-01T13:03:00Z">
        <w:r>
          <w:rPr>
            <w:rFonts w:hint="eastAsia"/>
            <w:position w:val="-68"/>
          </w:rPr>
          <w:t xml:space="preserve"> </w:t>
        </w:r>
      </w:ins>
      <w:ins w:id="1294" w:author="就地取材解决成绩" w:date="2026-03-01T13:03:00Z">
        <w:r>
          <w:rPr>
            <w:rFonts w:hint="eastAsia"/>
          </w:rPr>
          <w:t>（</w:t>
        </w:r>
      </w:ins>
      <w:r>
        <w:rPr>
          <w:rFonts w:hint="eastAsia"/>
        </w:rPr>
        <w:t>14</w:t>
      </w:r>
      <w:ins w:id="1295" w:author="就地取材解决成绩" w:date="2026-03-01T13:03:00Z">
        <w:r>
          <w:rPr>
            <w:rFonts w:hint="eastAsia"/>
          </w:rPr>
          <w:t>）</w:t>
        </w:r>
      </w:ins>
    </w:p>
    <w:p>
      <w:pPr>
        <w:pStyle w:val="3"/>
        <w:snapToGrid w:val="0"/>
        <w:ind w:firstLine="0"/>
        <w:rPr>
          <w:ins w:id="1296" w:author="就地取材解决成绩" w:date="2026-03-01T13:06:00Z"/>
        </w:rPr>
      </w:pPr>
      <w:ins w:id="1297" w:author="就地取材解决成绩" w:date="2026-03-01T13:03:00Z">
        <w:r>
          <w:rPr/>
          <w:t>式中：</w:t>
        </w:r>
      </w:ins>
      <w:ins w:id="1298" w:author="就地取材解决成绩" w:date="2026-03-01T13:03:00Z"/>
      <w:ins w:id="1299" w:author="就地取材解决成绩" w:date="2026-03-01T13:03:00Z"/>
      <w:ins w:id="1300" w:author="就地取材解决成绩" w:date="2026-03-01T13:03:00Z"/>
      <w:ins w:id="1301" w:author="就地取材解决成绩" w:date="2026-03-01T13:03:00Z">
        <w:r>
          <w:rPr>
            <w:position w:val="-10"/>
          </w:rPr>
          <w:object>
            <v:shape id="_x0000_i1232" o:spt="75" type="#_x0000_t75" style="height:16.2pt;width:13.2pt;" o:ole="t" filled="f" o:preferrelative="t" stroked="f" coordsize="21600,21600">
              <v:path/>
              <v:fill on="f" focussize="0,0"/>
              <v:stroke on="f" joinstyle="miter"/>
              <v:imagedata r:id="rId407" o:title=""/>
              <o:lock v:ext="edit" aspectratio="t"/>
              <w10:wrap type="none"/>
              <w10:anchorlock/>
            </v:shape>
            <o:OLEObject Type="Embed" ProgID="Equation.DSMT4" ShapeID="_x0000_i1232" DrawAspect="Content" ObjectID="_1468075932" r:id="rId406">
              <o:LockedField>false</o:LockedField>
            </o:OLEObject>
          </w:object>
        </w:r>
      </w:ins>
      <w:ins w:id="1303" w:author="就地取材解决成绩" w:date="2026-03-01T13:03:00Z"/>
      <w:ins w:id="1304" w:author="就地取材解决成绩" w:date="2026-03-01T13:03:00Z">
        <w:r>
          <w:rPr>
            <w:rFonts w:hint="eastAsia"/>
          </w:rPr>
          <w:t>、</w:t>
        </w:r>
      </w:ins>
      <w:ins w:id="1305" w:author="就地取材解决成绩" w:date="2026-03-01T13:03:00Z"/>
      <w:ins w:id="1306" w:author="就地取材解决成绩" w:date="2026-03-01T13:03:00Z"/>
      <w:ins w:id="1307" w:author="就地取材解决成绩" w:date="2026-03-01T13:03:00Z"/>
      <w:ins w:id="1308" w:author="就地取材解决成绩" w:date="2026-03-01T13:03:00Z">
        <w:r>
          <w:rPr>
            <w:position w:val="-10"/>
          </w:rPr>
          <w:object>
            <v:shape id="_x0000_i1233" o:spt="75" type="#_x0000_t75" style="height:16.2pt;width:13.2pt;" o:ole="t" filled="f" o:preferrelative="t" stroked="f" coordsize="21600,21600">
              <v:path/>
              <v:fill on="f" focussize="0,0"/>
              <v:stroke on="f" joinstyle="miter"/>
              <v:imagedata r:id="rId409" o:title=""/>
              <o:lock v:ext="edit" aspectratio="t"/>
              <w10:wrap type="none"/>
              <w10:anchorlock/>
            </v:shape>
            <o:OLEObject Type="Embed" ProgID="Equation.DSMT4" ShapeID="_x0000_i1233" DrawAspect="Content" ObjectID="_1468075933" r:id="rId408">
              <o:LockedField>false</o:LockedField>
            </o:OLEObject>
          </w:object>
        </w:r>
      </w:ins>
      <w:ins w:id="1310" w:author="就地取材解决成绩" w:date="2026-03-01T13:03:00Z"/>
      <w:ins w:id="1311" w:author="就地取材解决成绩" w:date="2026-03-01T13:03:00Z">
        <w:r>
          <w:rPr>
            <w:rFonts w:hint="eastAsia"/>
          </w:rPr>
          <w:t>分别表示对边</w:t>
        </w:r>
      </w:ins>
      <w:ins w:id="1312" w:author="就地取材解决成绩" w:date="2026-03-01T13:03:00Z"/>
      <w:ins w:id="1313" w:author="就地取材解决成绩" w:date="2026-03-01T13:03:00Z"/>
      <w:ins w:id="1314" w:author="就地取材解决成绩" w:date="2026-03-01T13:03:00Z"/>
      <w:ins w:id="1315" w:author="就地取材解决成绩" w:date="2026-03-01T13:03:00Z">
        <w:r>
          <w:rPr>
            <w:position w:val="-6"/>
          </w:rPr>
          <w:object>
            <v:shape id="_x0000_i1234" o:spt="75" type="#_x0000_t75" style="height:10.2pt;width:7.8pt;" o:ole="t" filled="f" o:preferrelative="t" stroked="f" coordsize="21600,21600">
              <v:path/>
              <v:fill on="f" focussize="0,0"/>
              <v:stroke on="f" joinstyle="miter"/>
              <v:imagedata r:id="rId411" o:title=""/>
              <o:lock v:ext="edit" aspectratio="t"/>
              <w10:wrap type="none"/>
              <w10:anchorlock/>
            </v:shape>
            <o:OLEObject Type="Embed" ProgID="Equation.DSMT4" ShapeID="_x0000_i1234" DrawAspect="Content" ObjectID="_1468075934" r:id="rId410">
              <o:LockedField>false</o:LockedField>
            </o:OLEObject>
          </w:object>
        </w:r>
      </w:ins>
      <w:ins w:id="1317" w:author="就地取材解决成绩" w:date="2026-03-01T13:03:00Z"/>
      <w:ins w:id="1318" w:author="就地取材解决成绩" w:date="2026-03-01T13:03:00Z">
        <w:r>
          <w:rPr>
            <w:rFonts w:hint="eastAsia"/>
          </w:rPr>
          <w:t>的高斯策略均值参数、标准差参数；</w:t>
        </w:r>
      </w:ins>
      <w:ins w:id="1319" w:author="就地取材解决成绩" w:date="2026-03-01T13:03:00Z"/>
      <w:ins w:id="1320" w:author="就地取材解决成绩" w:date="2026-03-01T13:03:00Z"/>
      <w:ins w:id="1321" w:author="就地取材解决成绩" w:date="2026-03-01T13:03:00Z"/>
      <w:ins w:id="1322" w:author="就地取材解决成绩" w:date="2026-03-01T13:03:00Z">
        <w:r>
          <w:rPr>
            <w:position w:val="-10"/>
          </w:rPr>
          <w:object>
            <v:shape id="_x0000_i1235" o:spt="75" type="#_x0000_t75" style="height:16.2pt;width:11.4pt;" o:ole="t" filled="f" o:preferrelative="t" stroked="f" coordsize="21600,21600">
              <v:path/>
              <v:fill on="f" focussize="0,0"/>
              <v:stroke on="f" joinstyle="miter"/>
              <v:imagedata r:id="rId413" o:title=""/>
              <o:lock v:ext="edit" aspectratio="t"/>
              <w10:wrap type="none"/>
              <w10:anchorlock/>
            </v:shape>
            <o:OLEObject Type="Embed" ProgID="Equation.DSMT4" ShapeID="_x0000_i1235" DrawAspect="Content" ObjectID="_1468075935" r:id="rId412">
              <o:LockedField>false</o:LockedField>
            </o:OLEObject>
          </w:object>
        </w:r>
      </w:ins>
      <w:ins w:id="1324" w:author="就地取材解决成绩" w:date="2026-03-01T13:03:00Z"/>
      <w:ins w:id="1325" w:author="就地取材解决成绩" w:date="2026-03-01T13:03:00Z">
        <w:r>
          <w:rPr>
            <w:rFonts w:hint="eastAsia"/>
          </w:rPr>
          <w:t>为</w:t>
        </w:r>
      </w:ins>
      <w:ins w:id="1326" w:author="就地取材解决成绩" w:date="2026-03-01T13:03:00Z">
        <w:r>
          <w:rPr>
            <w:rFonts w:hint="eastAsia"/>
            <w:i/>
            <w:iCs/>
            <w:color w:val="C00000"/>
          </w:rPr>
          <w:t>t</w:t>
        </w:r>
      </w:ins>
      <w:ins w:id="1327" w:author="就地取材解决成绩" w:date="2026-03-01T13:03:00Z">
        <w:r>
          <w:rPr>
            <w:rFonts w:hint="eastAsia"/>
          </w:rPr>
          <w:t>时刻温度系数（探索强度）；</w:t>
        </w:r>
      </w:ins>
      <w:ins w:id="1328" w:author="就地取材解决成绩" w:date="2026-03-01T13:03:00Z"/>
      <w:ins w:id="1329" w:author="就地取材解决成绩" w:date="2026-03-01T13:03:00Z"/>
      <w:ins w:id="1330" w:author="就地取材解决成绩" w:date="2026-03-01T13:03:00Z"/>
      <w:ins w:id="1331" w:author="就地取材解决成绩" w:date="2026-03-01T13:03:00Z">
        <w:r>
          <w:rPr>
            <w:position w:val="-6"/>
          </w:rPr>
          <w:object>
            <v:shape id="_x0000_i1236" o:spt="75" type="#_x0000_t75" style="height:10.2pt;width:11.4pt;" o:ole="t" filled="f" o:preferrelative="t" stroked="f" coordsize="21600,21600">
              <v:path/>
              <v:fill on="f" focussize="0,0"/>
              <v:stroke on="f" joinstyle="miter"/>
              <v:imagedata r:id="rId415" o:title=""/>
              <o:lock v:ext="edit" aspectratio="t"/>
              <w10:wrap type="none"/>
              <w10:anchorlock/>
            </v:shape>
            <o:OLEObject Type="Embed" ProgID="Equation.DSMT4" ShapeID="_x0000_i1236" DrawAspect="Content" ObjectID="_1468075936" r:id="rId414">
              <o:LockedField>false</o:LockedField>
            </o:OLEObject>
          </w:object>
        </w:r>
      </w:ins>
      <w:ins w:id="1333" w:author="就地取材解决成绩" w:date="2026-03-01T13:03:00Z"/>
      <w:ins w:id="1334" w:author="就地取材解决成绩" w:date="2026-03-01T13:03:00Z">
        <w:r>
          <w:rPr/>
          <w:t>为策略，这里被形式化为一个神经网络</w:t>
        </w:r>
      </w:ins>
      <w:ins w:id="1335" w:author="就地取材解决成绩" w:date="2026-03-01T13:03:00Z">
        <w:r>
          <w:rPr>
            <w:rFonts w:hint="eastAsia"/>
          </w:rPr>
          <w:t>；</w:t>
        </w:r>
      </w:ins>
      <w:ins w:id="1336" w:author="就地取材解决成绩" w:date="2026-03-01T13:03:00Z"/>
      <w:ins w:id="1337" w:author="就地取材解决成绩" w:date="2026-03-01T13:03:00Z"/>
      <w:ins w:id="1338" w:author="就地取材解决成绩" w:date="2026-03-01T13:03:00Z"/>
      <w:ins w:id="1339" w:author="就地取材解决成绩" w:date="2026-03-01T13:03:00Z">
        <w:r>
          <w:rPr>
            <w:position w:val="-6"/>
          </w:rPr>
          <w:object>
            <v:shape id="_x0000_i1237" o:spt="75" type="#_x0000_t75" style="height:13.2pt;width:10.2pt;" o:ole="t" filled="f" o:preferrelative="t" stroked="f" coordsize="21600,21600">
              <v:path/>
              <v:fill on="f" focussize="0,0"/>
              <v:stroke on="f" joinstyle="miter"/>
              <v:imagedata r:id="rId417" o:title=""/>
              <o:lock v:ext="edit" aspectratio="t"/>
              <w10:wrap type="none"/>
              <w10:anchorlock/>
            </v:shape>
            <o:OLEObject Type="Embed" ProgID="Equation.DSMT4" ShapeID="_x0000_i1237" DrawAspect="Content" ObjectID="_1468075937" r:id="rId416">
              <o:LockedField>false</o:LockedField>
            </o:OLEObject>
          </w:object>
        </w:r>
      </w:ins>
      <w:ins w:id="1341" w:author="就地取材解决成绩" w:date="2026-03-01T13:03:00Z"/>
      <w:ins w:id="1342" w:author="就地取材解决成绩" w:date="2026-03-01T13:03:00Z">
        <w:r>
          <w:rPr>
            <w:rFonts w:hint="eastAsia"/>
          </w:rPr>
          <w:t>为策略网络训练参数；</w:t>
        </w:r>
      </w:ins>
      <w:ins w:id="1343" w:author="就地取材解决成绩" w:date="2026-03-01T13:03:00Z"/>
      <w:ins w:id="1344" w:author="就地取材解决成绩" w:date="2026-03-01T13:03:00Z"/>
      <w:ins w:id="1345" w:author="就地取材解决成绩" w:date="2026-03-01T13:03:00Z"/>
      <w:ins w:id="1346" w:author="就地取材解决成绩" w:date="2026-03-01T13:03:00Z">
        <w:r>
          <w:rPr>
            <w:position w:val="-12"/>
          </w:rPr>
          <w:object>
            <v:shape id="_x0000_i1238" o:spt="75" type="#_x0000_t75" style="height:16.8pt;width:16.8pt;" o:ole="t" filled="f" o:preferrelative="t" stroked="f" coordsize="21600,21600">
              <v:path/>
              <v:fill on="f" focussize="0,0"/>
              <v:stroke on="f" joinstyle="miter"/>
              <v:imagedata r:id="rId419" o:title=""/>
              <o:lock v:ext="edit" aspectratio="t"/>
              <w10:wrap type="none"/>
              <w10:anchorlock/>
            </v:shape>
            <o:OLEObject Type="Embed" ProgID="Equation.DSMT4" ShapeID="_x0000_i1238" DrawAspect="Content" ObjectID="_1468075938" r:id="rId418">
              <o:LockedField>false</o:LockedField>
            </o:OLEObject>
          </w:object>
        </w:r>
      </w:ins>
      <w:ins w:id="1348" w:author="就地取材解决成绩" w:date="2026-03-01T13:03:00Z"/>
      <w:ins w:id="1349" w:author="就地取材解决成绩" w:date="2026-03-01T13:03:00Z">
        <w:r>
          <w:rPr>
            <w:rFonts w:hint="eastAsia"/>
          </w:rPr>
          <w:t>表示</w:t>
        </w:r>
      </w:ins>
      <w:ins w:id="1350" w:author="就地取材解决成绩" w:date="2026-03-01T13:03:00Z">
        <w:r>
          <w:rPr>
            <w:rFonts w:hint="eastAsia"/>
            <w:i/>
            <w:iCs/>
            <w:color w:val="C00000"/>
          </w:rPr>
          <w:t>t</w:t>
        </w:r>
      </w:ins>
      <w:ins w:id="1351" w:author="就地取材解决成绩" w:date="2026-03-01T13:03:00Z">
        <w:r>
          <w:rPr>
            <w:rFonts w:hint="eastAsia"/>
          </w:rPr>
          <w:t>时刻为边</w:t>
        </w:r>
      </w:ins>
      <w:ins w:id="1352" w:author="就地取材解决成绩" w:date="2026-03-01T13:03:00Z"/>
      <w:ins w:id="1353" w:author="就地取材解决成绩" w:date="2026-03-01T13:03:00Z"/>
      <w:ins w:id="1354" w:author="就地取材解决成绩" w:date="2026-03-01T13:03:00Z"/>
      <w:ins w:id="1355" w:author="就地取材解决成绩" w:date="2026-03-01T13:03:00Z">
        <w:r>
          <w:rPr>
            <w:position w:val="-6"/>
          </w:rPr>
          <w:object>
            <v:shape id="_x0000_i1239" o:spt="75" type="#_x0000_t75" style="height:10.2pt;width:7.8pt;" o:ole="t" filled="f" o:preferrelative="t" stroked="f" coordsize="21600,21600">
              <v:path/>
              <v:fill on="f" focussize="0,0"/>
              <v:stroke on="f" joinstyle="miter"/>
              <v:imagedata r:id="rId421" o:title=""/>
              <o:lock v:ext="edit" aspectratio="t"/>
              <w10:wrap type="none"/>
              <w10:anchorlock/>
            </v:shape>
            <o:OLEObject Type="Embed" ProgID="Equation.DSMT4" ShapeID="_x0000_i1239" DrawAspect="Content" ObjectID="_1468075939" r:id="rId420">
              <o:LockedField>false</o:LockedField>
            </o:OLEObject>
          </w:object>
        </w:r>
      </w:ins>
      <w:ins w:id="1357" w:author="就地取材解决成绩" w:date="2026-03-01T13:03:00Z"/>
      <w:ins w:id="1358" w:author="就地取材解决成绩" w:date="2026-03-01T13:03:00Z">
        <w:r>
          <w:rPr>
            <w:rFonts w:hint="eastAsia"/>
          </w:rPr>
          <w:t>采样得到的连续边权动作</w:t>
        </w:r>
      </w:ins>
      <w:ins w:id="1359" w:author="就地取材解决成绩" w:date="2026-03-01T13:03:00Z">
        <w:r>
          <w:rPr/>
          <w:t>。</w:t>
        </w:r>
      </w:ins>
    </w:p>
    <w:p>
      <w:pPr>
        <w:pStyle w:val="3"/>
        <w:snapToGrid w:val="0"/>
        <w:ind w:firstLineChars="200"/>
        <w:rPr>
          <w:ins w:id="1360" w:author="就地取材解决成绩" w:date="2026-03-01T13:03:00Z"/>
        </w:rPr>
      </w:pPr>
      <w:ins w:id="1361" w:author="就地取材解决成绩" w:date="2026-03-01T13:06:00Z">
        <w:r>
          <w:rPr/>
          <w:t>为抑制GNN非线性带来的表征不稳定与过平滑，编码器引入层标准化、残差连接、谱归一化及Dropout正则化，以增强训练稳定性与泛化能力。</w:t>
        </w:r>
      </w:ins>
    </w:p>
    <w:p>
      <w:pPr>
        <w:pStyle w:val="3"/>
        <w:snapToGrid w:val="0"/>
        <w:rPr>
          <w:del w:id="1362" w:author="就地取材解决成绩" w:date="2026-03-01T13:04:00Z"/>
        </w:rPr>
      </w:pPr>
      <w:del w:id="1363" w:author="就地取材解决成绩" w:date="2026-03-01T13:03:00Z">
        <w:r>
          <w:rPr>
            <w:rFonts w:hint="eastAsia"/>
          </w:rPr>
          <w:delText>。</w:delText>
        </w:r>
      </w:del>
    </w:p>
    <w:p>
      <w:pPr>
        <w:pStyle w:val="3"/>
        <w:snapToGrid w:val="0"/>
        <w:ind w:firstLineChars="200"/>
        <w:rPr>
          <w:del w:id="1365" w:author="就地取材解决成绩" w:date="2026-03-01T13:05:00Z"/>
          <w:color w:val="FF0000"/>
        </w:rPr>
        <w:pPrChange w:id="1364" w:author="就地取材解决成绩" w:date="2026-03-01T13:05:00Z">
          <w:pPr>
            <w:pStyle w:val="3"/>
            <w:snapToGrid w:val="0"/>
          </w:pPr>
        </w:pPrChange>
      </w:pPr>
      <w:del w:id="1366" w:author="就地取材解决成绩" w:date="2026-03-01T13:05:00Z">
        <w:r>
          <w:rPr>
            <w:rFonts w:hint="eastAsia"/>
            <w:color w:val="FF0000"/>
          </w:rPr>
          <w:delText>为抑制GNN高度非线性带来的表征不稳定性和过平滑现象，编码器中引入层标准化与残差连接、谱归一化约束，结合Dropout正则化缓解梯度异常与特征尺度漂移，增强深度GNN的表示稳定性，控制GNN的Lipschitz常数，抑制输入扰动被过度放大，提升模型对分布内变化的泛化。</w:delText>
        </w:r>
      </w:del>
    </w:p>
    <w:p>
      <w:pPr>
        <w:pStyle w:val="3"/>
        <w:snapToGrid w:val="0"/>
        <w:rPr>
          <w:del w:id="1367" w:author="就地取材解决成绩" w:date="2026-03-01T13:03:00Z"/>
        </w:rPr>
      </w:pPr>
      <w:del w:id="1368" w:author="就地取材解决成绩" w:date="2026-03-01T13:03:00Z">
        <w:r>
          <w:rPr>
            <w:rFonts w:hint="eastAsia"/>
          </w:rPr>
          <w:delText>给定状态</w:delText>
        </w:r>
      </w:del>
      <w:del w:id="1369" w:author="就地取材解决成绩" w:date="2026-03-01T13:03:00Z"/>
      <w:del w:id="1370" w:author="就地取材解决成绩" w:date="2026-03-01T13:03:00Z"/>
      <w:del w:id="1371" w:author="就地取材解决成绩" w:date="2026-03-01T13:03:00Z"/>
      <w:del w:id="1372" w:author="就地取材解决成绩" w:date="2026-03-01T13:03:00Z">
        <w:r>
          <w:rPr>
            <w:position w:val="-10"/>
          </w:rPr>
          <w:object>
            <v:shape id="_x0000_i1240" o:spt="75" type="#_x0000_t75" style="height:16.2pt;width:10.2pt;" o:ole="t" filled="f" o:preferrelative="t" stroked="f" coordsize="21600,21600">
              <v:path/>
              <v:fill on="f" focussize="0,0"/>
              <v:stroke on="f" joinstyle="miter"/>
              <v:imagedata r:id="rId423" o:title=""/>
              <o:lock v:ext="edit" aspectratio="t"/>
              <w10:wrap type="none"/>
              <w10:anchorlock/>
            </v:shape>
            <o:OLEObject Type="Embed" ProgID="Equation.DSMT4" ShapeID="_x0000_i1240" DrawAspect="Content" ObjectID="_1468075940" r:id="rId422">
              <o:LockedField>false</o:LockedField>
            </o:OLEObject>
          </w:object>
        </w:r>
      </w:del>
      <w:del w:id="1374" w:author="就地取材解决成绩" w:date="2026-03-01T13:03:00Z"/>
      <w:del w:id="1375" w:author="就地取材解决成绩" w:date="2026-03-01T13:03:00Z">
        <w:r>
          <w:rPr>
            <w:rFonts w:hint="eastAsia"/>
          </w:rPr>
          <w:delText>（节点特征</w:delText>
        </w:r>
      </w:del>
      <w:del w:id="1376" w:author="就地取材解决成绩" w:date="2026-03-01T13:03:00Z"/>
      <w:del w:id="1377" w:author="就地取材解决成绩" w:date="2026-03-01T13:03:00Z"/>
      <w:del w:id="1378" w:author="就地取材解决成绩" w:date="2026-03-01T13:03:00Z"/>
      <w:del w:id="1379" w:author="就地取材解决成绩" w:date="2026-03-01T13:03:00Z">
        <w:r>
          <w:rPr>
            <w:position w:val="-10"/>
          </w:rPr>
          <w:object>
            <v:shape id="_x0000_i1241" o:spt="75" type="#_x0000_t75" style="height:16.2pt;width:13.8pt;" o:ole="t" filled="f" o:preferrelative="t" stroked="f" coordsize="21600,21600">
              <v:path/>
              <v:fill on="f" focussize="0,0"/>
              <v:stroke on="f" joinstyle="miter"/>
              <v:imagedata r:id="rId425" o:title=""/>
              <o:lock v:ext="edit" aspectratio="t"/>
              <w10:wrap type="none"/>
              <w10:anchorlock/>
            </v:shape>
            <o:OLEObject Type="Embed" ProgID="Equation.DSMT4" ShapeID="_x0000_i1241" DrawAspect="Content" ObjectID="_1468075941" r:id="rId424">
              <o:LockedField>false</o:LockedField>
            </o:OLEObject>
          </w:object>
        </w:r>
      </w:del>
      <w:del w:id="1381" w:author="就地取材解决成绩" w:date="2026-03-01T13:03:00Z"/>
      <w:del w:id="1382" w:author="就地取材解决成绩" w:date="2026-03-01T13:03:00Z">
        <w:r>
          <w:rPr>
            <w:rFonts w:hint="eastAsia"/>
          </w:rPr>
          <w:delText>、邻接矩阵</w:delText>
        </w:r>
      </w:del>
      <w:del w:id="1383" w:author="就地取材解决成绩" w:date="2026-03-01T13:03:00Z"/>
      <w:del w:id="1384" w:author="就地取材解决成绩" w:date="2026-03-01T13:03:00Z"/>
      <w:del w:id="1385" w:author="就地取材解决成绩" w:date="2026-03-01T13:03:00Z"/>
      <w:del w:id="1386" w:author="就地取材解决成绩" w:date="2026-03-01T13:03:00Z">
        <w:r>
          <w:rPr>
            <w:position w:val="-10"/>
          </w:rPr>
          <w:object>
            <v:shape id="_x0000_i1242" o:spt="75" type="#_x0000_t75" style="height:16.2pt;width:13.2pt;" o:ole="t" filled="f" o:preferrelative="t" stroked="f" coordsize="21600,21600">
              <v:path/>
              <v:fill on="f" focussize="0,0"/>
              <v:stroke on="f" joinstyle="miter"/>
              <v:imagedata r:id="rId427" o:title=""/>
              <o:lock v:ext="edit" aspectratio="t"/>
              <w10:wrap type="none"/>
              <w10:anchorlock/>
            </v:shape>
            <o:OLEObject Type="Embed" ProgID="Equation.DSMT4" ShapeID="_x0000_i1242" DrawAspect="Content" ObjectID="_1468075942" r:id="rId426">
              <o:LockedField>false</o:LockedField>
            </o:OLEObject>
          </w:object>
        </w:r>
      </w:del>
      <w:del w:id="1388" w:author="就地取材解决成绩" w:date="2026-03-01T13:03:00Z"/>
      <w:del w:id="1389" w:author="就地取材解决成绩" w:date="2026-03-01T13:03:00Z">
        <w:r>
          <w:rPr>
            <w:rFonts w:hint="eastAsia"/>
          </w:rPr>
          <w:delText>），GNN编码得到节点嵌入</w:delText>
        </w:r>
      </w:del>
      <w:del w:id="1390" w:author="就地取材解决成绩" w:date="2026-03-01T13:03:00Z"/>
      <w:del w:id="1391" w:author="就地取材解决成绩" w:date="2026-03-01T13:03:00Z"/>
      <w:del w:id="1392" w:author="就地取材解决成绩" w:date="2026-03-01T13:03:00Z"/>
      <w:del w:id="1393" w:author="就地取材解决成绩" w:date="2026-03-01T13:03:00Z">
        <w:r>
          <w:rPr>
            <w:position w:val="-10"/>
          </w:rPr>
          <w:object>
            <v:shape id="_x0000_i1243" o:spt="75" type="#_x0000_t75" style="height:16.2pt;width:79.2pt;" o:ole="t" filled="f" o:preferrelative="t" stroked="f" coordsize="21600,21600">
              <v:path/>
              <v:fill on="f" focussize="0,0"/>
              <v:stroke on="f" joinstyle="miter"/>
              <v:imagedata r:id="rId383" o:title=""/>
              <o:lock v:ext="edit" aspectratio="t"/>
              <w10:wrap type="none"/>
              <w10:anchorlock/>
            </v:shape>
            <o:OLEObject Type="Embed" ProgID="Equation.DSMT4" ShapeID="_x0000_i1243" DrawAspect="Content" ObjectID="_1468075943" r:id="rId428">
              <o:LockedField>false</o:LockedField>
            </o:OLEObject>
          </w:object>
        </w:r>
      </w:del>
      <w:del w:id="1395" w:author="就地取材解决成绩" w:date="2026-03-01T13:03:00Z"/>
      <w:del w:id="1396" w:author="就地取材解决成绩" w:date="2026-03-01T13:03:00Z">
        <w:r>
          <w:rPr>
            <w:rFonts w:hint="eastAsia"/>
          </w:rPr>
          <w:delText>，其中每个节点</w:delText>
        </w:r>
      </w:del>
      <w:del w:id="1397" w:author="就地取材解决成绩" w:date="2026-03-01T13:03:00Z"/>
      <w:del w:id="1398" w:author="就地取材解决成绩" w:date="2026-03-01T13:03:00Z"/>
      <w:del w:id="1399" w:author="就地取材解决成绩" w:date="2026-03-01T13:03:00Z"/>
      <w:del w:id="1400" w:author="就地取材解决成绩" w:date="2026-03-01T13:03:00Z">
        <w:r>
          <w:rPr>
            <w:position w:val="-6"/>
          </w:rPr>
          <w:object>
            <v:shape id="_x0000_i1244" o:spt="75" type="#_x0000_t75" style="height:10.2pt;width:8.4pt;" o:ole="t" filled="f" o:preferrelative="t" stroked="f" coordsize="21600,21600">
              <v:path/>
              <v:fill on="f" focussize="0,0"/>
              <v:stroke on="f" joinstyle="miter"/>
              <v:imagedata r:id="rId385" o:title=""/>
              <o:lock v:ext="edit" aspectratio="t"/>
              <w10:wrap type="none"/>
              <w10:anchorlock/>
            </v:shape>
            <o:OLEObject Type="Embed" ProgID="Equation.DSMT4" ShapeID="_x0000_i1244" DrawAspect="Content" ObjectID="_1468075944" r:id="rId429">
              <o:LockedField>false</o:LockedField>
            </o:OLEObject>
          </w:object>
        </w:r>
      </w:del>
      <w:del w:id="1402" w:author="就地取材解决成绩" w:date="2026-03-01T13:03:00Z"/>
      <w:del w:id="1403" w:author="就地取材解决成绩" w:date="2026-03-01T13:03:00Z">
        <w:r>
          <w:rPr>
            <w:rFonts w:hint="eastAsia"/>
          </w:rPr>
          <w:delText>、</w:delText>
        </w:r>
      </w:del>
      <w:del w:id="1404" w:author="就地取材解决成绩" w:date="2026-03-01T13:03:00Z"/>
      <w:del w:id="1405" w:author="就地取材解决成绩" w:date="2026-03-01T13:03:00Z"/>
      <w:del w:id="1406" w:author="就地取材解决成绩" w:date="2026-03-01T13:03:00Z"/>
      <w:del w:id="1407" w:author="就地取材解决成绩" w:date="2026-03-01T13:03:00Z">
        <w:r>
          <w:rPr>
            <w:position w:val="-6"/>
          </w:rPr>
          <w:object>
            <v:shape id="_x0000_i1245" o:spt="75" type="#_x0000_t75" style="height:10.2pt;width:8.4pt;" o:ole="t" filled="f" o:preferrelative="t" stroked="f" coordsize="21600,21600">
              <v:path/>
              <v:fill on="f" focussize="0,0"/>
              <v:stroke on="f" joinstyle="miter"/>
              <v:imagedata r:id="rId387" o:title=""/>
              <o:lock v:ext="edit" aspectratio="t"/>
              <w10:wrap type="none"/>
              <w10:anchorlock/>
            </v:shape>
            <o:OLEObject Type="Embed" ProgID="Equation.DSMT4" ShapeID="_x0000_i1245" DrawAspect="Content" ObjectID="_1468075945" r:id="rId430">
              <o:LockedField>false</o:LockedField>
            </o:OLEObject>
          </w:object>
        </w:r>
      </w:del>
      <w:del w:id="1409" w:author="就地取材解决成绩" w:date="2026-03-01T13:03:00Z"/>
      <w:del w:id="1410" w:author="就地取材解决成绩" w:date="2026-03-01T13:03:00Z">
        <w:r>
          <w:rPr>
            <w:rFonts w:hint="eastAsia"/>
          </w:rPr>
          <w:delText>经GNN编码后的嵌入向量记为</w:delText>
        </w:r>
      </w:del>
      <w:del w:id="1411" w:author="就地取材解决成绩" w:date="2026-03-01T13:03:00Z"/>
      <w:del w:id="1412" w:author="就地取材解决成绩" w:date="2026-03-01T13:03:00Z"/>
      <w:del w:id="1413" w:author="就地取材解决成绩" w:date="2026-03-01T13:03:00Z"/>
      <w:del w:id="1414" w:author="就地取材解决成绩" w:date="2026-03-01T13:03:00Z">
        <w:r>
          <w:rPr>
            <w:position w:val="-10"/>
          </w:rPr>
          <w:object>
            <v:shape id="_x0000_i1246" o:spt="75" type="#_x0000_t75" style="height:16.2pt;width:12pt;" o:ole="t" filled="f" o:preferrelative="t" stroked="f" coordsize="21600,21600">
              <v:path/>
              <v:fill on="f" focussize="0,0"/>
              <v:stroke on="f" joinstyle="miter"/>
              <v:imagedata r:id="rId389" o:title=""/>
              <o:lock v:ext="edit" aspectratio="t"/>
              <w10:wrap type="none"/>
              <w10:anchorlock/>
            </v:shape>
            <o:OLEObject Type="Embed" ProgID="Equation.DSMT4" ShapeID="_x0000_i1246" DrawAspect="Content" ObjectID="_1468075946" r:id="rId431">
              <o:LockedField>false</o:LockedField>
            </o:OLEObject>
          </w:object>
        </w:r>
      </w:del>
      <w:del w:id="1416" w:author="就地取材解决成绩" w:date="2026-03-01T13:03:00Z"/>
      <w:del w:id="1417" w:author="就地取材解决成绩" w:date="2026-03-01T13:03:00Z">
        <w:r>
          <w:rPr>
            <w:rFonts w:hint="eastAsia"/>
          </w:rPr>
          <w:delText>、</w:delText>
        </w:r>
      </w:del>
      <w:del w:id="1418" w:author="就地取材解决成绩" w:date="2026-03-01T13:03:00Z"/>
      <w:del w:id="1419" w:author="就地取材解决成绩" w:date="2026-03-01T13:03:00Z"/>
      <w:del w:id="1420" w:author="就地取材解决成绩" w:date="2026-03-01T13:03:00Z"/>
      <w:del w:id="1421" w:author="就地取材解决成绩" w:date="2026-03-01T13:03:00Z">
        <w:r>
          <w:rPr>
            <w:position w:val="-10"/>
          </w:rPr>
          <w:object>
            <v:shape id="_x0000_i1247" o:spt="75" type="#_x0000_t75" style="height:16.2pt;width:11.4pt;" o:ole="t" filled="f" o:preferrelative="t" stroked="f" coordsize="21600,21600">
              <v:path/>
              <v:fill on="f" focussize="0,0"/>
              <v:stroke on="f" joinstyle="miter"/>
              <v:imagedata r:id="rId391" o:title=""/>
              <o:lock v:ext="edit" aspectratio="t"/>
              <w10:wrap type="none"/>
              <w10:anchorlock/>
            </v:shape>
            <o:OLEObject Type="Embed" ProgID="Equation.DSMT4" ShapeID="_x0000_i1247" DrawAspect="Content" ObjectID="_1468075947" r:id="rId432">
              <o:LockedField>false</o:LockedField>
            </o:OLEObject>
          </w:object>
        </w:r>
      </w:del>
      <w:del w:id="1423" w:author="就地取材解决成绩" w:date="2026-03-01T13:03:00Z"/>
      <w:del w:id="1424" w:author="就地取材解决成绩" w:date="2026-03-01T13:03:00Z">
        <w:r>
          <w:rPr>
            <w:rFonts w:hint="eastAsia"/>
          </w:rPr>
          <w:delText>，</w:delText>
        </w:r>
      </w:del>
      <w:del w:id="1425" w:author="就地取材解决成绩" w:date="2026-03-01T13:03:00Z"/>
      <w:del w:id="1426" w:author="就地取材解决成绩" w:date="2026-03-01T13:03:00Z"/>
      <w:del w:id="1427" w:author="就地取材解决成绩" w:date="2026-03-01T13:03:00Z"/>
      <w:del w:id="1428" w:author="就地取材解决成绩" w:date="2026-03-01T13:03:00Z">
        <w:r>
          <w:rPr>
            <w:position w:val="-10"/>
          </w:rPr>
          <w:object>
            <v:shape id="_x0000_i1248" o:spt="75" type="#_x0000_t75" style="height:16.2pt;width:13.8pt;" o:ole="t" filled="f" o:preferrelative="t" stroked="f" coordsize="21600,21600">
              <v:path/>
              <v:fill on="f" focussize="0,0"/>
              <v:stroke on="f" joinstyle="miter"/>
              <v:imagedata r:id="rId393" o:title=""/>
              <o:lock v:ext="edit" aspectratio="t"/>
              <w10:wrap type="none"/>
              <w10:anchorlock/>
            </v:shape>
            <o:OLEObject Type="Embed" ProgID="Equation.DSMT4" ShapeID="_x0000_i1248" DrawAspect="Content" ObjectID="_1468075948" r:id="rId433">
              <o:LockedField>false</o:LockedField>
            </o:OLEObject>
          </w:object>
        </w:r>
      </w:del>
      <w:del w:id="1430" w:author="就地取材解决成绩" w:date="2026-03-01T13:03:00Z"/>
      <w:del w:id="1431" w:author="就地取材解决成绩" w:date="2026-03-01T13:03:00Z">
        <w:r>
          <w:rPr>
            <w:rFonts w:hint="eastAsia"/>
          </w:rPr>
          <w:delText>为边的原始特征向量。对每条边</w:delText>
        </w:r>
      </w:del>
      <w:del w:id="1432" w:author="就地取材解决成绩" w:date="2026-03-01T13:03:00Z"/>
      <w:del w:id="1433" w:author="就地取材解决成绩" w:date="2026-03-01T13:03:00Z"/>
      <w:del w:id="1434" w:author="就地取材解决成绩" w:date="2026-03-01T13:03:00Z"/>
      <w:del w:id="1435" w:author="就地取材解决成绩" w:date="2026-03-01T13:03:00Z">
        <w:r>
          <w:rPr>
            <w:position w:val="-10"/>
          </w:rPr>
          <w:object>
            <v:shape id="_x0000_i1249" o:spt="75" type="#_x0000_t75" style="height:15pt;width:40.2pt;" o:ole="t" filled="f" o:preferrelative="t" stroked="f" coordsize="21600,21600">
              <v:path/>
              <v:fill on="f" focussize="0,0"/>
              <v:stroke on="f" joinstyle="miter"/>
              <v:imagedata r:id="rId395" o:title=""/>
              <o:lock v:ext="edit" aspectratio="t"/>
              <w10:wrap type="none"/>
              <w10:anchorlock/>
            </v:shape>
            <o:OLEObject Type="Embed" ProgID="Equation.DSMT4" ShapeID="_x0000_i1249" DrawAspect="Content" ObjectID="_1468075949" r:id="rId434">
              <o:LockedField>false</o:LockedField>
            </o:OLEObject>
          </w:object>
        </w:r>
      </w:del>
      <w:del w:id="1437" w:author="就地取材解决成绩" w:date="2026-03-01T13:03:00Z"/>
      <w:del w:id="1438" w:author="就地取材解决成绩" w:date="2026-03-01T13:03:00Z">
        <w:r>
          <w:rPr>
            <w:rFonts w:hint="eastAsia"/>
          </w:rPr>
          <w:delText>构造边嵌入</w:delText>
        </w:r>
      </w:del>
      <w:del w:id="1439" w:author="就地取材解决成绩" w:date="2026-03-01T13:03:00Z"/>
      <w:del w:id="1440" w:author="就地取材解决成绩" w:date="2026-03-01T13:03:00Z"/>
      <w:del w:id="1441" w:author="就地取材解决成绩" w:date="2026-03-01T13:03:00Z"/>
      <w:del w:id="1442" w:author="就地取材解决成绩" w:date="2026-03-01T13:03:00Z">
        <w:r>
          <w:rPr>
            <w:position w:val="-10"/>
          </w:rPr>
          <w:object>
            <v:shape id="_x0000_i1250" o:spt="75" type="#_x0000_t75" style="height:16.2pt;width:77.4pt;" o:ole="t" filled="f" o:preferrelative="t" stroked="f" coordsize="21600,21600">
              <v:path/>
              <v:fill on="f" focussize="0,0"/>
              <v:stroke on="f" joinstyle="miter"/>
              <v:imagedata r:id="rId397" o:title=""/>
              <o:lock v:ext="edit" aspectratio="t"/>
              <w10:wrap type="none"/>
              <w10:anchorlock/>
            </v:shape>
            <o:OLEObject Type="Embed" ProgID="Equation.DSMT4" ShapeID="_x0000_i1250" DrawAspect="Content" ObjectID="_1468075950" r:id="rId435">
              <o:LockedField>false</o:LockedField>
            </o:OLEObject>
          </w:object>
        </w:r>
      </w:del>
      <w:del w:id="1444" w:author="就地取材解决成绩" w:date="2026-03-01T13:03:00Z"/>
      <w:del w:id="1445" w:author="就地取材解决成绩" w:date="2026-03-01T13:03:00Z">
        <w:r>
          <w:rPr>
            <w:rFonts w:hint="eastAsia"/>
          </w:rPr>
          <w:delText>，输出对角高斯参数并采样连续边权：</w:delText>
        </w:r>
      </w:del>
    </w:p>
    <w:p>
      <w:pPr>
        <w:pStyle w:val="74"/>
        <w:snapToGrid w:val="0"/>
        <w:jc w:val="right"/>
        <w:rPr>
          <w:del w:id="1446" w:author="就地取材解决成绩" w:date="2026-03-01T13:03:00Z"/>
          <w:position w:val="-56"/>
        </w:rPr>
      </w:pPr>
      <w:del w:id="1447" w:author="就地取材解决成绩" w:date="2026-03-01T13:03:00Z"/>
      <w:del w:id="1448" w:author="就地取材解决成绩" w:date="2026-03-01T13:03:00Z"/>
      <w:del w:id="1449" w:author="就地取材解决成绩" w:date="2026-03-01T13:03:00Z"/>
      <w:del w:id="1450" w:author="就地取材解决成绩" w:date="2026-03-01T13:03:00Z">
        <w:r>
          <w:rPr>
            <w:position w:val="-74"/>
          </w:rPr>
          <w:object>
            <v:shape id="_x0000_i1251" o:spt="75" type="#_x0000_t75" style="height:78.6pt;width:159pt;" o:ole="t" filled="f" o:preferrelative="t" stroked="f" coordsize="21600,21600">
              <v:path/>
              <v:fill on="f" focussize="0,0"/>
              <v:stroke on="f" joinstyle="miter"/>
              <v:imagedata r:id="rId405" o:title=""/>
              <o:lock v:ext="edit" aspectratio="t"/>
              <w10:wrap type="none"/>
              <w10:anchorlock/>
            </v:shape>
            <o:OLEObject Type="Embed" ProgID="Equation.DSMT4" ShapeID="_x0000_i1251" DrawAspect="Content" ObjectID="_1468075951" r:id="rId436">
              <o:LockedField>false</o:LockedField>
            </o:OLEObject>
          </w:object>
        </w:r>
      </w:del>
      <w:del w:id="1452" w:author="就地取材解决成绩" w:date="2026-03-01T13:03:00Z"/>
      <w:del w:id="1453" w:author="就地取材解决成绩" w:date="2026-03-01T13:03:00Z">
        <w:r>
          <w:rPr>
            <w:rFonts w:hint="eastAsia"/>
            <w:position w:val="-68"/>
          </w:rPr>
          <w:delText xml:space="preserve"> </w:delText>
        </w:r>
      </w:del>
      <w:del w:id="1454" w:author="就地取材解决成绩" w:date="2026-03-01T13:03:00Z">
        <w:r>
          <w:rPr>
            <w:rFonts w:hint="eastAsia"/>
          </w:rPr>
          <w:delText>（29）</w:delText>
        </w:r>
      </w:del>
    </w:p>
    <w:p>
      <w:pPr>
        <w:pStyle w:val="3"/>
        <w:snapToGrid w:val="0"/>
        <w:ind w:firstLine="0"/>
        <w:rPr>
          <w:del w:id="1455" w:author="就地取材解决成绩" w:date="2026-03-01T13:03:00Z"/>
        </w:rPr>
      </w:pPr>
      <w:del w:id="1456" w:author="就地取材解决成绩" w:date="2026-03-01T13:03:00Z">
        <w:r>
          <w:rPr/>
          <w:delText>式中：</w:delText>
        </w:r>
      </w:del>
      <w:del w:id="1457" w:author="就地取材解决成绩" w:date="2026-03-01T13:03:00Z"/>
      <w:del w:id="1458" w:author="就地取材解决成绩" w:date="2026-03-01T13:03:00Z"/>
      <w:del w:id="1459" w:author="就地取材解决成绩" w:date="2026-03-01T13:03:00Z"/>
      <w:del w:id="1460" w:author="就地取材解决成绩" w:date="2026-03-01T13:03:00Z">
        <w:r>
          <w:rPr>
            <w:position w:val="-10"/>
          </w:rPr>
          <w:object>
            <v:shape id="_x0000_i1252" o:spt="75" type="#_x0000_t75" style="height:16.2pt;width:13.2pt;" o:ole="t" filled="f" o:preferrelative="t" stroked="f" coordsize="21600,21600">
              <v:path/>
              <v:fill on="f" focussize="0,0"/>
              <v:stroke on="f" joinstyle="miter"/>
              <v:imagedata r:id="rId407" o:title=""/>
              <o:lock v:ext="edit" aspectratio="t"/>
              <w10:wrap type="none"/>
              <w10:anchorlock/>
            </v:shape>
            <o:OLEObject Type="Embed" ProgID="Equation.DSMT4" ShapeID="_x0000_i1252" DrawAspect="Content" ObjectID="_1468075952" r:id="rId437">
              <o:LockedField>false</o:LockedField>
            </o:OLEObject>
          </w:object>
        </w:r>
      </w:del>
      <w:del w:id="1462" w:author="就地取材解决成绩" w:date="2026-03-01T13:03:00Z"/>
      <w:del w:id="1463" w:author="就地取材解决成绩" w:date="2026-03-01T13:03:00Z">
        <w:r>
          <w:rPr>
            <w:rFonts w:hint="eastAsia"/>
          </w:rPr>
          <w:delText>、</w:delText>
        </w:r>
      </w:del>
      <w:del w:id="1464" w:author="就地取材解决成绩" w:date="2026-03-01T13:03:00Z"/>
      <w:del w:id="1465" w:author="就地取材解决成绩" w:date="2026-03-01T13:03:00Z"/>
      <w:del w:id="1466" w:author="就地取材解决成绩" w:date="2026-03-01T13:03:00Z"/>
      <w:del w:id="1467" w:author="就地取材解决成绩" w:date="2026-03-01T13:03:00Z">
        <w:r>
          <w:rPr>
            <w:position w:val="-10"/>
          </w:rPr>
          <w:object>
            <v:shape id="_x0000_i1253" o:spt="75" type="#_x0000_t75" style="height:16.2pt;width:13.2pt;" o:ole="t" filled="f" o:preferrelative="t" stroked="f" coordsize="21600,21600">
              <v:path/>
              <v:fill on="f" focussize="0,0"/>
              <v:stroke on="f" joinstyle="miter"/>
              <v:imagedata r:id="rId409" o:title=""/>
              <o:lock v:ext="edit" aspectratio="t"/>
              <w10:wrap type="none"/>
              <w10:anchorlock/>
            </v:shape>
            <o:OLEObject Type="Embed" ProgID="Equation.DSMT4" ShapeID="_x0000_i1253" DrawAspect="Content" ObjectID="_1468075953" r:id="rId438">
              <o:LockedField>false</o:LockedField>
            </o:OLEObject>
          </w:object>
        </w:r>
      </w:del>
      <w:del w:id="1469" w:author="就地取材解决成绩" w:date="2026-03-01T13:03:00Z"/>
      <w:del w:id="1470" w:author="就地取材解决成绩" w:date="2026-03-01T13:03:00Z">
        <w:r>
          <w:rPr>
            <w:rFonts w:hint="eastAsia"/>
          </w:rPr>
          <w:delText>分别表示对边</w:delText>
        </w:r>
      </w:del>
      <w:del w:id="1471" w:author="就地取材解决成绩" w:date="2026-03-01T13:03:00Z"/>
      <w:del w:id="1472" w:author="就地取材解决成绩" w:date="2026-03-01T13:03:00Z"/>
      <w:del w:id="1473" w:author="就地取材解决成绩" w:date="2026-03-01T13:03:00Z"/>
      <w:del w:id="1474" w:author="就地取材解决成绩" w:date="2026-03-01T13:03:00Z">
        <w:r>
          <w:rPr>
            <w:position w:val="-6"/>
          </w:rPr>
          <w:object>
            <v:shape id="_x0000_i1254" o:spt="75" type="#_x0000_t75" style="height:10.2pt;width:7.8pt;" o:ole="t" filled="f" o:preferrelative="t" stroked="f" coordsize="21600,21600">
              <v:path/>
              <v:fill on="f" focussize="0,0"/>
              <v:stroke on="f" joinstyle="miter"/>
              <v:imagedata r:id="rId411" o:title=""/>
              <o:lock v:ext="edit" aspectratio="t"/>
              <w10:wrap type="none"/>
              <w10:anchorlock/>
            </v:shape>
            <o:OLEObject Type="Embed" ProgID="Equation.DSMT4" ShapeID="_x0000_i1254" DrawAspect="Content" ObjectID="_1468075954" r:id="rId439">
              <o:LockedField>false</o:LockedField>
            </o:OLEObject>
          </w:object>
        </w:r>
      </w:del>
      <w:del w:id="1476" w:author="就地取材解决成绩" w:date="2026-03-01T13:03:00Z"/>
      <w:del w:id="1477" w:author="就地取材解决成绩" w:date="2026-03-01T13:03:00Z">
        <w:r>
          <w:rPr>
            <w:rFonts w:hint="eastAsia"/>
          </w:rPr>
          <w:delText>的高斯策略均值参数、标准差参数；</w:delText>
        </w:r>
      </w:del>
      <w:del w:id="1478" w:author="就地取材解决成绩" w:date="2026-03-01T13:03:00Z"/>
      <w:del w:id="1479" w:author="就地取材解决成绩" w:date="2026-03-01T13:03:00Z"/>
      <w:del w:id="1480" w:author="就地取材解决成绩" w:date="2026-03-01T13:03:00Z"/>
      <w:del w:id="1481" w:author="就地取材解决成绩" w:date="2026-03-01T13:03:00Z">
        <w:r>
          <w:rPr>
            <w:position w:val="-10"/>
          </w:rPr>
          <w:object>
            <v:shape id="_x0000_i1255" o:spt="75" type="#_x0000_t75" style="height:16.2pt;width:11.4pt;" o:ole="t" filled="f" o:preferrelative="t" stroked="f" coordsize="21600,21600">
              <v:path/>
              <v:fill on="f" focussize="0,0"/>
              <v:stroke on="f" joinstyle="miter"/>
              <v:imagedata r:id="rId413" o:title=""/>
              <o:lock v:ext="edit" aspectratio="t"/>
              <w10:wrap type="none"/>
              <w10:anchorlock/>
            </v:shape>
            <o:OLEObject Type="Embed" ProgID="Equation.DSMT4" ShapeID="_x0000_i1255" DrawAspect="Content" ObjectID="_1468075955" r:id="rId440">
              <o:LockedField>false</o:LockedField>
            </o:OLEObject>
          </w:object>
        </w:r>
      </w:del>
      <w:del w:id="1483" w:author="就地取材解决成绩" w:date="2026-03-01T13:03:00Z"/>
      <w:del w:id="1484" w:author="就地取材解决成绩" w:date="2026-03-01T13:03:00Z">
        <w:r>
          <w:rPr>
            <w:rFonts w:hint="eastAsia"/>
          </w:rPr>
          <w:delText>为</w:delText>
        </w:r>
      </w:del>
      <w:del w:id="1485" w:author="就地取材解决成绩" w:date="2026-03-01T13:03:00Z">
        <w:r>
          <w:rPr>
            <w:rFonts w:hint="eastAsia"/>
            <w:i/>
            <w:iCs/>
            <w:color w:val="C00000"/>
          </w:rPr>
          <w:delText>t</w:delText>
        </w:r>
      </w:del>
      <w:del w:id="1486" w:author="就地取材解决成绩" w:date="2026-03-01T13:03:00Z">
        <w:r>
          <w:rPr>
            <w:rFonts w:hint="eastAsia"/>
          </w:rPr>
          <w:delText>时刻温度系数（探索强度）；</w:delText>
        </w:r>
      </w:del>
      <w:del w:id="1487" w:author="就地取材解决成绩" w:date="2026-03-01T13:03:00Z"/>
      <w:del w:id="1488" w:author="就地取材解决成绩" w:date="2026-03-01T13:03:00Z"/>
      <w:del w:id="1489" w:author="就地取材解决成绩" w:date="2026-03-01T13:03:00Z"/>
      <w:del w:id="1490" w:author="就地取材解决成绩" w:date="2026-03-01T13:03:00Z">
        <w:r>
          <w:rPr>
            <w:position w:val="-6"/>
          </w:rPr>
          <w:object>
            <v:shape id="_x0000_i1256" o:spt="75" type="#_x0000_t75" style="height:10.2pt;width:11.4pt;" o:ole="t" filled="f" o:preferrelative="t" stroked="f" coordsize="21600,21600">
              <v:path/>
              <v:fill on="f" focussize="0,0"/>
              <v:stroke on="f" joinstyle="miter"/>
              <v:imagedata r:id="rId415" o:title=""/>
              <o:lock v:ext="edit" aspectratio="t"/>
              <w10:wrap type="none"/>
              <w10:anchorlock/>
            </v:shape>
            <o:OLEObject Type="Embed" ProgID="Equation.DSMT4" ShapeID="_x0000_i1256" DrawAspect="Content" ObjectID="_1468075956" r:id="rId441">
              <o:LockedField>false</o:LockedField>
            </o:OLEObject>
          </w:object>
        </w:r>
      </w:del>
      <w:del w:id="1492" w:author="就地取材解决成绩" w:date="2026-03-01T13:03:00Z"/>
      <w:del w:id="1493" w:author="就地取材解决成绩" w:date="2026-03-01T13:03:00Z">
        <w:r>
          <w:rPr/>
          <w:delText>为策略，这里被形式化为一个神经网络</w:delText>
        </w:r>
      </w:del>
      <w:del w:id="1494" w:author="就地取材解决成绩" w:date="2026-03-01T13:03:00Z">
        <w:r>
          <w:rPr>
            <w:rFonts w:hint="eastAsia"/>
          </w:rPr>
          <w:delText>；</w:delText>
        </w:r>
      </w:del>
      <w:del w:id="1495" w:author="就地取材解决成绩" w:date="2026-03-01T13:03:00Z"/>
      <w:del w:id="1496" w:author="就地取材解决成绩" w:date="2026-03-01T13:03:00Z"/>
      <w:del w:id="1497" w:author="就地取材解决成绩" w:date="2026-03-01T13:03:00Z"/>
      <w:del w:id="1498" w:author="就地取材解决成绩" w:date="2026-03-01T13:03:00Z">
        <w:r>
          <w:rPr>
            <w:position w:val="-6"/>
          </w:rPr>
          <w:object>
            <v:shape id="_x0000_i1257" o:spt="75" type="#_x0000_t75" style="height:13.2pt;width:10.2pt;" o:ole="t" filled="f" o:preferrelative="t" stroked="f" coordsize="21600,21600">
              <v:path/>
              <v:fill on="f" focussize="0,0"/>
              <v:stroke on="f" joinstyle="miter"/>
              <v:imagedata r:id="rId417" o:title=""/>
              <o:lock v:ext="edit" aspectratio="t"/>
              <w10:wrap type="none"/>
              <w10:anchorlock/>
            </v:shape>
            <o:OLEObject Type="Embed" ProgID="Equation.DSMT4" ShapeID="_x0000_i1257" DrawAspect="Content" ObjectID="_1468075957" r:id="rId442">
              <o:LockedField>false</o:LockedField>
            </o:OLEObject>
          </w:object>
        </w:r>
      </w:del>
      <w:del w:id="1500" w:author="就地取材解决成绩" w:date="2026-03-01T13:03:00Z"/>
      <w:del w:id="1501" w:author="就地取材解决成绩" w:date="2026-03-01T13:03:00Z">
        <w:r>
          <w:rPr>
            <w:rFonts w:hint="eastAsia"/>
          </w:rPr>
          <w:delText>为策略网络训练参数；</w:delText>
        </w:r>
      </w:del>
      <w:del w:id="1502" w:author="就地取材解决成绩" w:date="2026-03-01T13:03:00Z"/>
      <w:del w:id="1503" w:author="就地取材解决成绩" w:date="2026-03-01T13:03:00Z"/>
      <w:del w:id="1504" w:author="就地取材解决成绩" w:date="2026-03-01T13:03:00Z"/>
      <w:del w:id="1505" w:author="就地取材解决成绩" w:date="2026-03-01T13:03:00Z">
        <w:r>
          <w:rPr>
            <w:position w:val="-12"/>
          </w:rPr>
          <w:object>
            <v:shape id="_x0000_i1258" o:spt="75" type="#_x0000_t75" style="height:16.8pt;width:16.8pt;" o:ole="t" filled="f" o:preferrelative="t" stroked="f" coordsize="21600,21600">
              <v:path/>
              <v:fill on="f" focussize="0,0"/>
              <v:stroke on="f" joinstyle="miter"/>
              <v:imagedata r:id="rId419" o:title=""/>
              <o:lock v:ext="edit" aspectratio="t"/>
              <w10:wrap type="none"/>
              <w10:anchorlock/>
            </v:shape>
            <o:OLEObject Type="Embed" ProgID="Equation.DSMT4" ShapeID="_x0000_i1258" DrawAspect="Content" ObjectID="_1468075958" r:id="rId443">
              <o:LockedField>false</o:LockedField>
            </o:OLEObject>
          </w:object>
        </w:r>
      </w:del>
      <w:del w:id="1507" w:author="就地取材解决成绩" w:date="2026-03-01T13:03:00Z"/>
      <w:del w:id="1508" w:author="就地取材解决成绩" w:date="2026-03-01T13:03:00Z">
        <w:r>
          <w:rPr>
            <w:rFonts w:hint="eastAsia"/>
          </w:rPr>
          <w:delText>表示</w:delText>
        </w:r>
      </w:del>
      <w:del w:id="1509" w:author="就地取材解决成绩" w:date="2026-03-01T13:03:00Z">
        <w:r>
          <w:rPr>
            <w:rFonts w:hint="eastAsia"/>
            <w:i/>
            <w:iCs/>
            <w:color w:val="C00000"/>
          </w:rPr>
          <w:delText>t</w:delText>
        </w:r>
      </w:del>
      <w:del w:id="1510" w:author="就地取材解决成绩" w:date="2026-03-01T13:03:00Z">
        <w:r>
          <w:rPr>
            <w:rFonts w:hint="eastAsia"/>
          </w:rPr>
          <w:delText>时刻为边</w:delText>
        </w:r>
      </w:del>
      <w:del w:id="1511" w:author="就地取材解决成绩" w:date="2026-03-01T13:03:00Z"/>
      <w:del w:id="1512" w:author="就地取材解决成绩" w:date="2026-03-01T13:03:00Z"/>
      <w:del w:id="1513" w:author="就地取材解决成绩" w:date="2026-03-01T13:03:00Z"/>
      <w:del w:id="1514" w:author="就地取材解决成绩" w:date="2026-03-01T13:03:00Z">
        <w:r>
          <w:rPr>
            <w:position w:val="-6"/>
          </w:rPr>
          <w:object>
            <v:shape id="_x0000_i1259" o:spt="75" type="#_x0000_t75" style="height:10.2pt;width:7.8pt;" o:ole="t" filled="f" o:preferrelative="t" stroked="f" coordsize="21600,21600">
              <v:path/>
              <v:fill on="f" focussize="0,0"/>
              <v:stroke on="f" joinstyle="miter"/>
              <v:imagedata r:id="rId421" o:title=""/>
              <o:lock v:ext="edit" aspectratio="t"/>
              <w10:wrap type="none"/>
              <w10:anchorlock/>
            </v:shape>
            <o:OLEObject Type="Embed" ProgID="Equation.DSMT4" ShapeID="_x0000_i1259" DrawAspect="Content" ObjectID="_1468075959" r:id="rId444">
              <o:LockedField>false</o:LockedField>
            </o:OLEObject>
          </w:object>
        </w:r>
      </w:del>
      <w:del w:id="1516" w:author="就地取材解决成绩" w:date="2026-03-01T13:03:00Z"/>
      <w:del w:id="1517" w:author="就地取材解决成绩" w:date="2026-03-01T13:03:00Z">
        <w:r>
          <w:rPr>
            <w:rFonts w:hint="eastAsia"/>
          </w:rPr>
          <w:delText>采样得到的连续边权动作</w:delText>
        </w:r>
      </w:del>
      <w:del w:id="1518" w:author="就地取材解决成绩" w:date="2026-03-01T13:03:00Z">
        <w:r>
          <w:rPr/>
          <w:delText>。</w:delText>
        </w:r>
      </w:del>
    </w:p>
    <w:p>
      <w:pPr>
        <w:pStyle w:val="5"/>
      </w:pPr>
      <w:r>
        <w:rPr>
          <w:rFonts w:hint="eastAsia"/>
        </w:rPr>
        <w:t xml:space="preserve">3.2.2  </w:t>
      </w:r>
      <w:r>
        <w:t>环境映射（</w:t>
      </w:r>
      <w:r>
        <w:rPr>
          <w:rFonts w:hint="eastAsia"/>
        </w:rPr>
        <w:t>T</w:t>
      </w:r>
      <w:r>
        <w:t>ree-DP 投影）</w:t>
      </w:r>
    </w:p>
    <w:p>
      <w:pPr>
        <w:pStyle w:val="3"/>
        <w:snapToGrid w:val="0"/>
        <w:ind w:firstLineChars="200"/>
      </w:pPr>
      <w:r>
        <w:rPr>
          <w:rFonts w:hint="eastAsia"/>
        </w:rPr>
        <w:t>配电网为径向结构，可表示为有向无环树。在此前提下，"保留边权最大化"满足最优子结构，故可采用自底向上的动态规划求取恰好K个连通分量的最优割集。</w:t>
      </w:r>
      <w:ins w:id="1519" w:author="就地取材解决成绩" w:date="2026-03-01T13:07:00Z">
        <w:r>
          <w:rPr>
            <w:rFonts w:hint="eastAsia"/>
          </w:rPr>
          <w:t>首先</w:t>
        </w:r>
      </w:ins>
      <w:r>
        <w:rPr>
          <w:rFonts w:hint="eastAsia"/>
        </w:rPr>
        <w:t>将连续边权</w:t>
      </w:r>
      <w:r>
        <w:rPr>
          <w:position w:val="-10"/>
        </w:rPr>
        <w:object>
          <v:shape id="_x0000_i1260" o:spt="75" type="#_x0000_t75" style="height:16.2pt;width:13.2pt;" o:ole="t" filled="f" o:preferrelative="t" stroked="f" coordsize="21600,21600">
            <v:path/>
            <v:fill on="f" focussize="0,0"/>
            <v:stroke on="f" joinstyle="miter"/>
            <v:imagedata r:id="rId446" o:title=""/>
            <o:lock v:ext="edit" aspectratio="t"/>
            <w10:wrap type="none"/>
            <w10:anchorlock/>
          </v:shape>
          <o:OLEObject Type="Embed" ProgID="Equation.DSMT4" ShapeID="_x0000_i1260" DrawAspect="Content" ObjectID="_1468075960" r:id="rId445">
            <o:LockedField>false</o:LockedField>
          </o:OLEObject>
        </w:object>
      </w:r>
      <w:r>
        <w:rPr>
          <w:rFonts w:hint="eastAsia"/>
        </w:rPr>
        <w:t>转换为</w:t>
      </w:r>
      <w:r>
        <w:t>割边得分</w:t>
      </w:r>
      <w:r>
        <w:rPr>
          <w:position w:val="-12"/>
        </w:rPr>
        <w:object>
          <v:shape id="_x0000_i1261" o:spt="75" type="#_x0000_t75" style="height:16.8pt;width:40.8pt;" o:ole="t" filled="f" o:preferrelative="t" stroked="f" coordsize="21600,21600">
            <v:path/>
            <v:fill on="f" focussize="0,0"/>
            <v:stroke on="f" joinstyle="miter"/>
            <v:imagedata r:id="rId448" o:title=""/>
            <o:lock v:ext="edit" aspectratio="t"/>
            <w10:wrap type="none"/>
            <w10:anchorlock/>
          </v:shape>
          <o:OLEObject Type="Embed" ProgID="Equation.DSMT4" ShapeID="_x0000_i1261" DrawAspect="Content" ObjectID="_1468075961" r:id="rId447">
            <o:LockedField>false</o:LockedField>
          </o:OLEObject>
        </w:object>
      </w:r>
      <w:r>
        <w:t>，</w:t>
      </w:r>
      <w:r>
        <w:rPr>
          <w:rFonts w:hint="eastAsia"/>
        </w:rPr>
        <w:t>随后通过Tree-DP在满足成本约束的前提下求解下式得到可行子集（剪边集合）：</w:t>
      </w:r>
    </w:p>
    <w:p>
      <w:pPr>
        <w:pStyle w:val="74"/>
        <w:snapToGrid w:val="0"/>
        <w:jc w:val="right"/>
        <w:rPr>
          <w:position w:val="-56"/>
        </w:rPr>
      </w:pPr>
      <w:r>
        <w:rPr>
          <w:position w:val="-26"/>
        </w:rPr>
        <w:object>
          <v:shape id="_x0000_i1262" o:spt="75" type="#_x0000_t75" style="height:31.2pt;width:108.6pt;" o:ole="t" filled="f" o:preferrelative="t" stroked="f" coordsize="21600,21600">
            <v:path/>
            <v:fill on="f" focussize="0,0"/>
            <v:stroke on="f" joinstyle="miter"/>
            <v:imagedata r:id="rId450" o:title=""/>
            <o:lock v:ext="edit" aspectratio="t"/>
            <w10:wrap type="none"/>
            <w10:anchorlock/>
          </v:shape>
          <o:OLEObject Type="Embed" ProgID="Equation.DSMT4" ShapeID="_x0000_i1262" DrawAspect="Content" ObjectID="_1468075962" r:id="rId449">
            <o:LockedField>false</o:LockedField>
          </o:OLEObject>
        </w:object>
      </w:r>
      <w:r>
        <w:rPr>
          <w:rFonts w:hint="eastAsia"/>
          <w:position w:val="-56"/>
        </w:rPr>
        <w:t xml:space="preserve">     </w:t>
      </w:r>
      <w:r>
        <w:rPr>
          <w:rFonts w:hint="eastAsia"/>
        </w:rPr>
        <w:t>（15）</w:t>
      </w:r>
    </w:p>
    <w:p>
      <w:pPr>
        <w:pStyle w:val="3"/>
        <w:snapToGrid w:val="0"/>
        <w:ind w:firstLine="0"/>
      </w:pPr>
      <w:r>
        <w:rPr>
          <w:rFonts w:hint="eastAsia"/>
        </w:rPr>
        <w:t>式中：</w:t>
      </w:r>
      <w:r>
        <w:rPr>
          <w:position w:val="-12"/>
        </w:rPr>
        <w:object>
          <v:shape id="_x0000_i1263" o:spt="75" type="#_x0000_t75" style="height:16.8pt;width:16.2pt;" o:ole="t" filled="f" o:preferrelative="t" stroked="f" coordsize="21600,21600">
            <v:path/>
            <v:fill on="f" focussize="0,0"/>
            <v:stroke on="f" joinstyle="miter"/>
            <v:imagedata r:id="rId452" o:title=""/>
            <o:lock v:ext="edit" aspectratio="t"/>
            <w10:wrap type="none"/>
            <w10:anchorlock/>
          </v:shape>
          <o:OLEObject Type="Embed" ProgID="Equation.DSMT4" ShapeID="_x0000_i1263" DrawAspect="Content" ObjectID="_1468075963" r:id="rId451">
            <o:LockedField>false</o:LockedField>
          </o:OLEObject>
        </w:object>
      </w:r>
      <w:r>
        <w:rPr>
          <w:rFonts w:hint="eastAsia"/>
        </w:rPr>
        <w:t>表示</w:t>
      </w:r>
      <w:r>
        <w:rPr>
          <w:rFonts w:hint="eastAsia"/>
          <w:i/>
          <w:iCs/>
          <w:color w:val="C00000"/>
        </w:rPr>
        <w:t>t</w:t>
      </w:r>
      <w:r>
        <w:rPr>
          <w:rFonts w:hint="eastAsia"/>
        </w:rPr>
        <w:t>时刻边</w:t>
      </w:r>
      <w:r>
        <w:rPr>
          <w:position w:val="-6"/>
        </w:rPr>
        <w:object>
          <v:shape id="_x0000_i1264" o:spt="75" type="#_x0000_t75" style="height:10.2pt;width:7.8pt;" o:ole="t" filled="f" o:preferrelative="t" stroked="f" coordsize="21600,21600">
            <v:path/>
            <v:fill on="f" focussize="0,0"/>
            <v:stroke on="f" joinstyle="miter"/>
            <v:imagedata r:id="rId454" o:title=""/>
            <o:lock v:ext="edit" aspectratio="t"/>
            <w10:wrap type="none"/>
            <w10:anchorlock/>
          </v:shape>
          <o:OLEObject Type="Embed" ProgID="Equation.DSMT4" ShapeID="_x0000_i1264" DrawAspect="Content" ObjectID="_1468075964" r:id="rId453">
            <o:LockedField>false</o:LockedField>
          </o:OLEObject>
        </w:object>
      </w:r>
      <w:r>
        <w:rPr>
          <w:rFonts w:hint="eastAsia"/>
        </w:rPr>
        <w:t>的打分。</w:t>
      </w:r>
    </w:p>
    <w:p>
      <w:pPr>
        <w:pStyle w:val="3"/>
        <w:snapToGrid w:val="0"/>
        <w:rPr>
          <w:color w:val="FF0000"/>
        </w:rPr>
      </w:pPr>
      <w:r>
        <w:rPr>
          <w:rFonts w:hint="eastAsia"/>
        </w:rPr>
        <w:t>剪边打分向量</w:t>
      </w:r>
      <w:r>
        <w:rPr>
          <w:position w:val="-12"/>
        </w:rPr>
        <w:object>
          <v:shape id="_x0000_i1265" o:spt="75" type="#_x0000_t75" style="height:16.8pt;width:16.2pt;" o:ole="t" filled="f" o:preferrelative="t" stroked="f" coordsize="21600,21600">
            <v:path/>
            <v:fill on="f" focussize="0,0"/>
            <v:stroke on="f" joinstyle="miter"/>
            <v:imagedata r:id="rId456" o:title=""/>
            <o:lock v:ext="edit" aspectratio="t"/>
            <w10:wrap type="none"/>
            <w10:anchorlock/>
          </v:shape>
          <o:OLEObject Type="Embed" ProgID="Equation.DSMT4" ShapeID="_x0000_i1265" DrawAspect="Content" ObjectID="_1468075965" r:id="rId455">
            <o:LockedField>false</o:LockedField>
          </o:OLEObject>
        </w:object>
      </w:r>
      <w:r>
        <w:rPr>
          <w:rFonts w:hint="eastAsia"/>
        </w:rPr>
        <w:t>是通过策略网络生成的连续动作输出，具有一定随机性；而最终的集群划分结果由Tree-DP算法在给定剪边打分下确定性求解得到最优剪边集合，从而实现配电网的连通划分。该投影机制作为安全层，确保即使策略网络输出不合理，最终划分仍满足连通性硬约束。</w:t>
      </w:r>
    </w:p>
    <w:p>
      <w:pPr>
        <w:pStyle w:val="5"/>
      </w:pPr>
      <w:r>
        <w:rPr>
          <w:rFonts w:hint="eastAsia" w:eastAsia="方正书宋_GBK" w:cs="Times New Roman"/>
          <w:snapToGrid w:val="0"/>
          <w:kern w:val="21"/>
        </w:rPr>
        <w:t xml:space="preserve">3.2.3  </w:t>
      </w:r>
      <w:r>
        <w:t>双评价网络（Critics）</w:t>
      </w:r>
    </w:p>
    <w:p>
      <w:pPr>
        <w:pStyle w:val="3"/>
        <w:snapToGrid w:val="0"/>
      </w:pPr>
      <w:r>
        <w:rPr>
          <w:rFonts w:hint="eastAsia"/>
        </w:rPr>
        <w:t>分别构建奖励价值网络、成本价值网络</w:t>
      </w:r>
      <w:r>
        <w:rPr>
          <w:rFonts w:hint="eastAsia"/>
          <w:position w:val="-10"/>
        </w:rPr>
        <w:t>，</w:t>
      </w:r>
      <w:r>
        <w:rPr>
          <w:rFonts w:hint="eastAsia"/>
        </w:rPr>
        <w:t>用于估计状态价值函数：</w:t>
      </w:r>
    </w:p>
    <w:p>
      <w:pPr>
        <w:snapToGrid w:val="0"/>
        <w:jc w:val="right"/>
        <w:rPr>
          <w:position w:val="-56"/>
        </w:rPr>
      </w:pPr>
      <w:r>
        <w:rPr>
          <w:position w:val="-64"/>
        </w:rPr>
        <w:object>
          <v:shape id="_x0000_i1266" o:spt="75" type="#_x0000_t75" style="height:69pt;width:154pt;" o:ole="t" filled="f" o:preferrelative="t" stroked="f" coordsize="21600,21600">
            <v:path/>
            <v:fill on="f" focussize="0,0"/>
            <v:stroke on="f"/>
            <v:imagedata r:id="rId458" o:title=""/>
            <o:lock v:ext="edit" aspectratio="t"/>
            <w10:wrap type="none"/>
            <w10:anchorlock/>
          </v:shape>
          <o:OLEObject Type="Embed" ProgID="Equation.DSMT4" ShapeID="_x0000_i1266" DrawAspect="Content" ObjectID="_1468075966" r:id="rId457">
            <o:LockedField>false</o:LockedField>
          </o:OLEObject>
        </w:object>
      </w:r>
      <w:r>
        <w:rPr>
          <w:rFonts w:hint="eastAsia"/>
        </w:rPr>
        <w:t>（16）</w:t>
      </w:r>
    </w:p>
    <w:p>
      <w:pPr>
        <w:pStyle w:val="3"/>
        <w:snapToGrid w:val="0"/>
        <w:ind w:firstLine="0"/>
      </w:pPr>
      <w:r>
        <w:rPr>
          <w:rFonts w:hint="eastAsia"/>
        </w:rPr>
        <w:t>式中：</w:t>
      </w:r>
      <w:r>
        <w:rPr>
          <w:position w:val="-10"/>
        </w:rPr>
        <w:object>
          <v:shape id="_x0000_i1267" o:spt="75" type="#_x0000_t75" style="height:16.8pt;width:41.25pt;" o:ole="t" filled="f" o:preferrelative="t" stroked="f" coordsize="21600,21600">
            <v:path/>
            <v:fill on="f" focussize="0,0"/>
            <v:stroke on="f"/>
            <v:imagedata r:id="rId460" o:title=""/>
            <o:lock v:ext="edit" aspectratio="t"/>
            <w10:wrap type="none"/>
            <w10:anchorlock/>
          </v:shape>
          <o:OLEObject Type="Embed" ProgID="Equation.DSMT4" ShapeID="_x0000_i1267" DrawAspect="Content" ObjectID="_1468075967" r:id="rId459">
            <o:LockedField>false</o:LockedField>
          </o:OLEObject>
        </w:object>
      </w:r>
      <w:r>
        <w:rPr>
          <w:rFonts w:hint="eastAsia"/>
        </w:rPr>
        <w:t>、</w:t>
      </w:r>
      <w:r>
        <w:rPr>
          <w:position w:val="-10"/>
        </w:rPr>
        <w:object>
          <v:shape id="_x0000_i1268" o:spt="75" type="#_x0000_t75" style="height:16.8pt;width:41.25pt;" o:ole="t" filled="f" o:preferrelative="t" stroked="f" coordsize="21600,21600">
            <v:path/>
            <v:fill on="f" focussize="0,0"/>
            <v:stroke on="f"/>
            <v:imagedata r:id="rId462" o:title=""/>
            <o:lock v:ext="edit" aspectratio="t"/>
            <w10:wrap type="none"/>
            <w10:anchorlock/>
          </v:shape>
          <o:OLEObject Type="Embed" ProgID="Equation.DSMT4" ShapeID="_x0000_i1268" DrawAspect="Content" ObjectID="_1468075968" r:id="rId461">
            <o:LockedField>false</o:LockedField>
          </o:OLEObject>
        </w:object>
      </w:r>
      <w:r>
        <w:rPr>
          <w:rFonts w:hint="eastAsia"/>
        </w:rPr>
        <w:t>分别表示奖励价值函数、成本价值函数；</w:t>
      </w:r>
      <w:r>
        <w:rPr>
          <w:position w:val="-10"/>
        </w:rPr>
        <w:object>
          <v:shape id="_x0000_i1269" o:spt="75" type="#_x0000_t75" style="height:16.2pt;width:13.2pt;" o:ole="t" filled="f" o:preferrelative="t" stroked="f" coordsize="21600,21600">
            <v:path/>
            <v:fill on="f" focussize="0,0"/>
            <v:stroke on="f"/>
            <v:imagedata r:id="rId464" o:title=""/>
            <o:lock v:ext="edit" aspectratio="t"/>
            <w10:wrap type="none"/>
            <w10:anchorlock/>
          </v:shape>
          <o:OLEObject Type="Embed" ProgID="Equation.DSMT4" ShapeID="_x0000_i1269" DrawAspect="Content" ObjectID="_1468075969" r:id="rId463">
            <o:LockedField>false</o:LockedField>
          </o:OLEObject>
        </w:object>
      </w:r>
      <w:r>
        <w:rPr>
          <w:rFonts w:hint="eastAsia"/>
        </w:rPr>
        <w:t>、</w:t>
      </w:r>
      <w:r>
        <w:rPr>
          <w:position w:val="-10"/>
        </w:rPr>
        <w:object>
          <v:shape id="_x0000_i1270" o:spt="75" type="#_x0000_t75" style="height:16.2pt;width:13.2pt;" o:ole="t" filled="f" o:preferrelative="t" stroked="f" coordsize="21600,21600">
            <v:path/>
            <v:fill on="f" focussize="0,0"/>
            <v:stroke on="f"/>
            <v:imagedata r:id="rId466" o:title=""/>
            <o:lock v:ext="edit" aspectratio="t"/>
            <w10:wrap type="none"/>
            <w10:anchorlock/>
          </v:shape>
          <o:OLEObject Type="Embed" ProgID="Equation.DSMT4" ShapeID="_x0000_i1270" DrawAspect="Content" ObjectID="_1468075970" r:id="rId465">
            <o:LockedField>false</o:LockedField>
          </o:OLEObject>
        </w:object>
      </w:r>
      <w:r>
        <w:rPr>
          <w:rFonts w:hint="eastAsia"/>
        </w:rPr>
        <w:t>分别为奖励价值网络、成本价值网络的训练参数。</w:t>
      </w:r>
    </w:p>
    <w:p>
      <w:pPr>
        <w:pStyle w:val="3"/>
      </w:pPr>
      <w:r>
        <w:t>两网络共享 GNN 编码器或分开参数，顶层均为 MLP。优势函数用 GAE 估计</w:t>
      </w:r>
      <w:r>
        <w:rPr>
          <w:rFonts w:hint="eastAsia"/>
        </w:rPr>
        <w:t>。</w:t>
      </w:r>
    </w:p>
    <w:p>
      <w:pPr>
        <w:pStyle w:val="4"/>
      </w:pPr>
      <w:r>
        <w:rPr>
          <w:rFonts w:hint="eastAsia"/>
        </w:rPr>
        <w:t>3.3  优势估计与目标值</w:t>
      </w:r>
    </w:p>
    <w:p>
      <w:pPr>
        <w:pStyle w:val="3"/>
        <w:snapToGrid w:val="0"/>
      </w:pPr>
      <w:r>
        <w:rPr>
          <w:rFonts w:hint="eastAsia"/>
        </w:rPr>
        <w:t>对任一状态-动作序列</w:t>
      </w:r>
      <w:r>
        <w:rPr>
          <w:position w:val="-10"/>
        </w:rPr>
        <w:object>
          <v:shape id="_x0000_i1271" o:spt="75" type="#_x0000_t75" style="height:16.8pt;width:76.2pt;" o:ole="t" filled="f" o:preferrelative="t" stroked="f" coordsize="21600,21600">
            <v:path/>
            <v:fill on="f" focussize="0,0"/>
            <v:stroke on="f" joinstyle="miter"/>
            <v:imagedata r:id="rId468" o:title=""/>
            <o:lock v:ext="edit" aspectratio="t"/>
            <w10:wrap type="none"/>
            <w10:anchorlock/>
          </v:shape>
          <o:OLEObject Type="Embed" ProgID="Equation.DSMT4" ShapeID="_x0000_i1271" DrawAspect="Content" ObjectID="_1468075971" r:id="rId467">
            <o:LockedField>false</o:LockedField>
          </o:OLEObject>
        </w:object>
      </w:r>
      <w:r>
        <w:rPr>
          <w:rFonts w:hint="eastAsia"/>
        </w:rPr>
        <w:t>，定义时序差分（</w:t>
      </w:r>
      <w:ins w:id="1520" w:author="就地取材解决成绩" w:date="2026-03-01T13:09:00Z">
        <w:r>
          <w:rPr>
            <w:rFonts w:hint="eastAsia"/>
          </w:rPr>
          <w:t>t</w:t>
        </w:r>
      </w:ins>
      <w:r>
        <w:rPr>
          <w:rFonts w:hint="eastAsia"/>
        </w:rPr>
        <w:t xml:space="preserve">emporal </w:t>
      </w:r>
      <w:ins w:id="1521" w:author="就地取材解决成绩" w:date="2026-03-01T13:09:00Z">
        <w:r>
          <w:rPr>
            <w:rFonts w:hint="eastAsia"/>
          </w:rPr>
          <w:t>d</w:t>
        </w:r>
      </w:ins>
      <w:r>
        <w:rPr>
          <w:rFonts w:hint="eastAsia"/>
        </w:rPr>
        <w:t>ifference, TD）残差：</w:t>
      </w:r>
    </w:p>
    <w:p>
      <w:pPr>
        <w:snapToGrid w:val="0"/>
        <w:jc w:val="right"/>
      </w:pPr>
      <w:r>
        <w:rPr>
          <w:position w:val="-30"/>
        </w:rPr>
        <w:object>
          <v:shape id="_x0000_i1272" o:spt="75" type="#_x0000_t75" style="height:35.4pt;width:183pt;" o:ole="t" filled="f" o:preferrelative="t" stroked="f" coordsize="21600,21600">
            <v:path/>
            <v:fill on="f" focussize="0,0"/>
            <v:stroke on="f"/>
            <v:imagedata r:id="rId470" o:title=""/>
            <o:lock v:ext="edit" aspectratio="t"/>
            <w10:wrap type="none"/>
            <w10:anchorlock/>
          </v:shape>
          <o:OLEObject Type="Embed" ProgID="Equation.DSMT4" ShapeID="_x0000_i1272" DrawAspect="Content" ObjectID="_1468075972" r:id="rId469">
            <o:LockedField>false</o:LockedField>
          </o:OLEObject>
        </w:object>
      </w:r>
      <w:r>
        <w:rPr>
          <w:rFonts w:hint="eastAsia"/>
        </w:rPr>
        <w:t>（17）</w:t>
      </w:r>
    </w:p>
    <w:p>
      <w:pPr>
        <w:pStyle w:val="3"/>
        <w:snapToGrid w:val="0"/>
        <w:ind w:firstLine="0"/>
      </w:pPr>
      <w:r>
        <w:rPr>
          <w:rFonts w:hint="eastAsia"/>
        </w:rPr>
        <w:t>式中：</w:t>
      </w:r>
      <w:r>
        <w:rPr>
          <w:position w:val="-10"/>
        </w:rPr>
        <w:object>
          <v:shape id="_x0000_i1273" o:spt="75" type="#_x0000_t75" style="height:16.8pt;width:15.2pt;" o:ole="t" filled="f" o:preferrelative="t" stroked="f" coordsize="21600,21600">
            <v:path/>
            <v:fill on="f" focussize="0,0"/>
            <v:stroke on="f"/>
            <v:imagedata r:id="rId472" o:title=""/>
            <o:lock v:ext="edit" aspectratio="t"/>
            <w10:wrap type="none"/>
            <w10:anchorlock/>
          </v:shape>
          <o:OLEObject Type="Embed" ProgID="Equation.DSMT4" ShapeID="_x0000_i1273" DrawAspect="Content" ObjectID="_1468075973" r:id="rId471">
            <o:LockedField>false</o:LockedField>
          </o:OLEObject>
        </w:object>
      </w:r>
      <w:r>
        <w:rPr>
          <w:rFonts w:hint="eastAsia"/>
        </w:rPr>
        <w:t>、</w:t>
      </w:r>
      <w:r>
        <w:rPr>
          <w:position w:val="-10"/>
        </w:rPr>
        <w:object>
          <v:shape id="_x0000_i1274" o:spt="75" type="#_x0000_t75" style="height:16.8pt;width:13.8pt;" o:ole="t" filled="f" o:preferrelative="t" stroked="f" coordsize="21600,21600">
            <v:path/>
            <v:fill on="f" focussize="0,0"/>
            <v:stroke on="f"/>
            <v:imagedata r:id="rId474" o:title=""/>
            <o:lock v:ext="edit" aspectratio="t"/>
            <w10:wrap type="none"/>
            <w10:anchorlock/>
          </v:shape>
          <o:OLEObject Type="Embed" ProgID="Equation.DSMT4" ShapeID="_x0000_i1274" DrawAspect="Content" ObjectID="_1468075974" r:id="rId473">
            <o:LockedField>false</o:LockedField>
          </o:OLEObject>
        </w:object>
      </w:r>
      <w:r>
        <w:rPr>
          <w:rFonts w:hint="eastAsia"/>
        </w:rPr>
        <w:t>分别表示</w:t>
      </w:r>
      <w:r>
        <w:rPr>
          <w:rFonts w:hint="eastAsia"/>
          <w:i/>
          <w:iCs/>
          <w:color w:val="C00000"/>
        </w:rPr>
        <w:t>t</w:t>
      </w:r>
      <w:r>
        <w:rPr>
          <w:rFonts w:hint="eastAsia"/>
        </w:rPr>
        <w:t>时刻奖励、成本的TD残差。</w:t>
      </w:r>
    </w:p>
    <w:p>
      <w:pPr>
        <w:pStyle w:val="3"/>
      </w:pPr>
      <w:r>
        <w:rPr>
          <w:rFonts w:hint="eastAsia"/>
        </w:rPr>
        <w:t>奖励和成本GAE优势函数</w:t>
      </w:r>
      <w:ins w:id="1522" w:author="就地取材解决成绩" w:date="2026-03-01T16:04:00Z"/>
      <w:ins w:id="1523" w:author="就地取材解决成绩" w:date="2026-03-01T16:04:00Z"/>
      <w:ins w:id="1524" w:author="就地取材解决成绩" w:date="2026-03-01T16:04:00Z"/>
      <w:ins w:id="1525" w:author="就地取材解决成绩" w:date="2026-03-01T16:04:00Z">
        <w:r>
          <w:rPr>
            <w:position w:val="-10"/>
          </w:rPr>
          <w:object>
            <v:shape id="_x0000_i1275" o:spt="75" type="#_x0000_t75" style="height:16.8pt;width:23.7pt;" o:ole="t" filled="f" o:preferrelative="t" stroked="f" coordsize="21600,21600">
              <v:path/>
              <v:fill on="f" focussize="0,0"/>
              <v:stroke on="f"/>
              <v:imagedata r:id="rId476" o:title=""/>
              <o:lock v:ext="edit" aspectratio="t"/>
              <w10:wrap type="none"/>
              <w10:anchorlock/>
            </v:shape>
            <o:OLEObject Type="Embed" ProgID="Equation.DSMT4" ShapeID="_x0000_i1275" DrawAspect="Content" ObjectID="_1468075975" r:id="rId475">
              <o:LockedField>false</o:LockedField>
            </o:OLEObject>
          </w:object>
        </w:r>
      </w:ins>
      <w:ins w:id="1527" w:author="就地取材解决成绩" w:date="2026-03-01T16:04:00Z"/>
      <w:ins w:id="1528" w:author="就地取材解决成绩" w:date="2026-03-01T16:04:00Z">
        <w:r>
          <w:rPr>
            <w:rFonts w:hint="eastAsia"/>
            <w:position w:val="-10"/>
          </w:rPr>
          <w:t>、</w:t>
        </w:r>
      </w:ins>
      <w:ins w:id="1529" w:author="就地取材解决成绩" w:date="2026-03-01T16:04:00Z"/>
      <w:ins w:id="1530" w:author="就地取材解决成绩" w:date="2026-03-01T16:04:00Z"/>
      <w:ins w:id="1531" w:author="就地取材解决成绩" w:date="2026-03-01T16:04:00Z"/>
      <w:ins w:id="1532" w:author="就地取材解决成绩" w:date="2026-03-01T16:04:00Z">
        <w:r>
          <w:rPr>
            <w:position w:val="-10"/>
          </w:rPr>
          <w:object>
            <v:shape id="_x0000_i1276" o:spt="75" type="#_x0000_t75" style="height:16.8pt;width:24.45pt;" o:ole="t" filled="f" o:preferrelative="t" stroked="f" coordsize="21600,21600">
              <v:path/>
              <v:fill on="f" focussize="0,0"/>
              <v:stroke on="f"/>
              <v:imagedata r:id="rId478" o:title=""/>
              <o:lock v:ext="edit" aspectratio="t"/>
              <w10:wrap type="none"/>
              <w10:anchorlock/>
            </v:shape>
            <o:OLEObject Type="Embed" ProgID="Equation.DSMT4" ShapeID="_x0000_i1276" DrawAspect="Content" ObjectID="_1468075976" r:id="rId477">
              <o:LockedField>false</o:LockedField>
            </o:OLEObject>
          </w:object>
        </w:r>
      </w:ins>
      <w:ins w:id="1534" w:author="就地取材解决成绩" w:date="2026-03-01T16:04:00Z"/>
      <w:r>
        <w:rPr>
          <w:rFonts w:hint="eastAsia"/>
        </w:rPr>
        <w:t>：</w:t>
      </w:r>
    </w:p>
    <w:p>
      <w:pPr>
        <w:snapToGrid w:val="0"/>
        <w:jc w:val="right"/>
      </w:pPr>
      <w:r>
        <w:rPr>
          <w:position w:val="-58"/>
        </w:rPr>
        <w:object>
          <v:shape id="_x0000_i1277" o:spt="75" type="#_x0000_t75" style="height:62.4pt;width:99.85pt;" o:ole="t" filled="f" o:preferrelative="t" stroked="f" coordsize="21600,21600">
            <v:path/>
            <v:fill on="f" focussize="0,0"/>
            <v:stroke on="f"/>
            <v:imagedata r:id="rId480" o:title=""/>
            <o:lock v:ext="edit" aspectratio="t"/>
            <w10:wrap type="none"/>
            <w10:anchorlock/>
          </v:shape>
          <o:OLEObject Type="Embed" ProgID="Equation.DSMT4" ShapeID="_x0000_i1277" DrawAspect="Content" ObjectID="_1468075977" r:id="rId479">
            <o:LockedField>false</o:LockedField>
          </o:OLEObject>
        </w:object>
      </w:r>
      <w:r>
        <w:rPr>
          <w:rFonts w:hint="eastAsia"/>
        </w:rPr>
        <w:t xml:space="preserve">      （18）</w:t>
      </w:r>
    </w:p>
    <w:p>
      <w:pPr>
        <w:pStyle w:val="3"/>
        <w:snapToGrid w:val="0"/>
        <w:ind w:firstLine="0"/>
      </w:pPr>
      <w:r>
        <w:rPr>
          <w:rFonts w:hint="eastAsia"/>
        </w:rPr>
        <w:t>式中：</w:t>
      </w:r>
      <w:r>
        <w:rPr>
          <w:position w:val="-14"/>
        </w:rPr>
        <w:object>
          <v:shape id="_x0000_i1278" o:spt="75" type="#_x0000_t75" style="height:18.75pt;width:17.65pt;" o:ole="t" filled="f" o:preferrelative="t" stroked="f" coordsize="21600,21600">
            <v:path/>
            <v:fill on="f" focussize="0,0"/>
            <v:stroke on="f"/>
            <v:imagedata r:id="rId482" o:title=""/>
            <o:lock v:ext="edit" aspectratio="t"/>
            <w10:wrap type="none"/>
            <w10:anchorlock/>
          </v:shape>
          <o:OLEObject Type="Embed" ProgID="Equation.DSMT4" ShapeID="_x0000_i1278" DrawAspect="Content" ObjectID="_1468075978" r:id="rId481">
            <o:LockedField>false</o:LockedField>
          </o:OLEObject>
        </w:object>
      </w:r>
      <w:r>
        <w:rPr>
          <w:rFonts w:hint="eastAsia"/>
        </w:rPr>
        <w:t>表示GAE衰减系数，用于平衡偏差与方差</w:t>
      </w:r>
      <w:del w:id="1535" w:author="就地取材解决成绩" w:date="2026-03-01T16:04:00Z">
        <w:r>
          <w:rPr>
            <w:rFonts w:hint="eastAsia"/>
          </w:rPr>
          <w:delText>；</w:delText>
        </w:r>
      </w:del>
      <w:del w:id="1536" w:author="就地取材解决成绩" w:date="2026-03-01T16:04:00Z">
        <w:commentRangeStart w:id="14"/>
      </w:del>
      <w:del w:id="1537" w:author="就地取材解决成绩" w:date="2026-03-01T16:04:00Z"/>
      <w:del w:id="1538" w:author="就地取材解决成绩" w:date="2026-03-01T16:04:00Z"/>
      <w:del w:id="1539" w:author="就地取材解决成绩" w:date="2026-03-01T16:04:00Z">
        <w:r>
          <w:rPr>
            <w:position w:val="-10"/>
          </w:rPr>
          <w:object>
            <v:shape id="_x0000_i1279" o:spt="75" type="#_x0000_t75" style="height:16.8pt;width:24.6pt;" o:ole="t" filled="f" o:preferrelative="t" stroked="f" coordsize="21600,21600">
              <v:path/>
              <v:fill on="f" focussize="0,0"/>
              <v:stroke on="f" joinstyle="miter"/>
              <v:imagedata r:id="rId484" o:title=""/>
              <o:lock v:ext="edit" aspectratio="t"/>
              <w10:wrap type="none"/>
              <w10:anchorlock/>
            </v:shape>
            <o:OLEObject Type="Embed" ProgID="Equation.DSMT4" ShapeID="_x0000_i1279" DrawAspect="Content" ObjectID="_1468075979" r:id="rId483">
              <o:LockedField>false</o:LockedField>
            </o:OLEObject>
          </w:object>
        </w:r>
      </w:del>
      <w:del w:id="1541" w:author="就地取材解决成绩" w:date="2026-03-01T16:04:00Z"/>
      <w:del w:id="1542" w:author="就地取材解决成绩" w:date="2026-03-01T16:04:00Z">
        <w:r>
          <w:rPr>
            <w:rFonts w:hint="eastAsia"/>
          </w:rPr>
          <w:delText>、</w:delText>
        </w:r>
      </w:del>
      <w:del w:id="1543" w:author="就地取材解决成绩" w:date="2026-03-01T16:04:00Z"/>
      <w:del w:id="1544" w:author="就地取材解决成绩" w:date="2026-03-01T16:04:00Z"/>
      <w:del w:id="1545" w:author="就地取材解决成绩" w:date="2026-03-01T16:04:00Z"/>
      <w:del w:id="1546" w:author="就地取材解决成绩" w:date="2026-03-01T16:04:00Z">
        <w:r>
          <w:rPr>
            <w:position w:val="-10"/>
          </w:rPr>
          <w:object>
            <v:shape id="_x0000_i1280" o:spt="75" type="#_x0000_t75" style="height:16.8pt;width:23.4pt;" o:ole="t" filled="f" o:preferrelative="t" stroked="f" coordsize="21600,21600">
              <v:path/>
              <v:fill on="f" focussize="0,0"/>
              <v:stroke on="f" joinstyle="miter"/>
              <v:imagedata r:id="rId486" o:title=""/>
              <o:lock v:ext="edit" aspectratio="t"/>
              <w10:wrap type="none"/>
              <w10:anchorlock/>
            </v:shape>
            <o:OLEObject Type="Embed" ProgID="Equation.DSMT4" ShapeID="_x0000_i1280" DrawAspect="Content" ObjectID="_1468075980" r:id="rId485">
              <o:LockedField>false</o:LockedField>
            </o:OLEObject>
          </w:object>
        </w:r>
      </w:del>
      <w:del w:id="1548" w:author="就地取材解决成绩" w:date="2026-03-01T16:04:00Z"/>
      <w:del w:id="1549" w:author="就地取材解决成绩" w:date="2026-03-01T16:04:00Z">
        <w:r>
          <w:rPr>
            <w:rFonts w:hint="eastAsia"/>
          </w:rPr>
          <w:delText>分别表示奖励、成本优势函数</w:delText>
        </w:r>
      </w:del>
      <w:r>
        <w:rPr>
          <w:rFonts w:hint="eastAsia"/>
        </w:rPr>
        <w:t>。</w:t>
      </w:r>
      <w:commentRangeEnd w:id="14"/>
      <w:r>
        <w:rPr>
          <w:rStyle w:val="23"/>
          <w:szCs w:val="24"/>
        </w:rPr>
        <w:commentReference w:id="14"/>
      </w:r>
    </w:p>
    <w:p>
      <w:pPr>
        <w:pStyle w:val="3"/>
        <w:snapToGrid w:val="0"/>
      </w:pPr>
      <w:r>
        <w:rPr>
          <w:rFonts w:hint="eastAsia"/>
        </w:rPr>
        <w:t>奖励与成本回报目标</w:t>
      </w:r>
      <w:r>
        <w:rPr>
          <w:position w:val="-10"/>
        </w:rPr>
        <w:object>
          <v:shape id="_x0000_i1281" o:spt="75" type="#_x0000_t75" style="height:18.75pt;width:15.85pt;" o:ole="t" filled="f" o:preferrelative="t" stroked="f" coordsize="21600,21600">
            <v:path/>
            <v:fill on="f" focussize="0,0"/>
            <v:stroke on="f"/>
            <v:imagedata r:id="rId488" o:title=""/>
            <o:lock v:ext="edit" aspectratio="t"/>
            <w10:wrap type="none"/>
            <w10:anchorlock/>
          </v:shape>
          <o:OLEObject Type="Embed" ProgID="Equation.DSMT4" ShapeID="_x0000_i1281" DrawAspect="Content" ObjectID="_1468075981" r:id="rId487">
            <o:LockedField>false</o:LockedField>
          </o:OLEObject>
        </w:object>
      </w:r>
      <w:r>
        <w:rPr>
          <w:rFonts w:hint="eastAsia"/>
        </w:rPr>
        <w:t>、</w:t>
      </w:r>
      <w:r>
        <w:rPr>
          <w:position w:val="-10"/>
        </w:rPr>
        <w:object>
          <v:shape id="_x0000_i1282" o:spt="75" type="#_x0000_t75" style="height:18.75pt;width:15pt;" o:ole="t" filled="f" o:preferrelative="t" stroked="f" coordsize="21600,21600">
            <v:path/>
            <v:fill on="f" focussize="0,0"/>
            <v:stroke on="f"/>
            <v:imagedata r:id="rId490" o:title=""/>
            <o:lock v:ext="edit" aspectratio="t"/>
            <w10:wrap type="none"/>
            <w10:anchorlock/>
          </v:shape>
          <o:OLEObject Type="Embed" ProgID="Equation.DSMT4" ShapeID="_x0000_i1282" DrawAspect="Content" ObjectID="_1468075982" r:id="rId489">
            <o:LockedField>false</o:LockedField>
          </o:OLEObject>
        </w:object>
      </w:r>
      <w:r>
        <w:rPr>
          <w:rFonts w:hint="eastAsia"/>
        </w:rPr>
        <w:t>定义为：</w:t>
      </w:r>
    </w:p>
    <w:p>
      <w:pPr>
        <w:snapToGrid w:val="0"/>
        <w:jc w:val="right"/>
      </w:pPr>
      <w:r>
        <w:rPr>
          <w:position w:val="-32"/>
        </w:rPr>
        <w:object>
          <v:shape id="_x0000_i1283" o:spt="75" type="#_x0000_t75" style="height:36.6pt;width:106.85pt;" o:ole="t" filled="f" o:preferrelative="t" stroked="f" coordsize="21600,21600">
            <v:path/>
            <v:fill on="f" focussize="0,0"/>
            <v:stroke on="f"/>
            <v:imagedata r:id="rId492" o:title=""/>
            <o:lock v:ext="edit" aspectratio="t"/>
            <w10:wrap type="none"/>
            <w10:anchorlock/>
          </v:shape>
          <o:OLEObject Type="Embed" ProgID="Equation.DSMT4" ShapeID="_x0000_i1283" DrawAspect="Content" ObjectID="_1468075983" r:id="rId491">
            <o:LockedField>false</o:LockedField>
          </o:OLEObject>
        </w:object>
      </w:r>
      <w:r>
        <w:rPr>
          <w:rFonts w:hint="eastAsia"/>
        </w:rPr>
        <w:t xml:space="preserve">     （19）</w:t>
      </w:r>
    </w:p>
    <w:p>
      <w:pPr>
        <w:pStyle w:val="3"/>
        <w:snapToGrid w:val="0"/>
        <w:ind w:firstLine="0"/>
        <w:rPr>
          <w:del w:id="1550" w:author="就地取材解决成绩" w:date="2026-03-01T16:05:00Z"/>
        </w:rPr>
      </w:pPr>
      <w:del w:id="1551" w:author="就地取材解决成绩" w:date="2026-03-01T16:05:00Z">
        <w:r>
          <w:rPr>
            <w:rFonts w:hint="eastAsia"/>
          </w:rPr>
          <w:delText>式中：</w:delText>
        </w:r>
      </w:del>
      <w:del w:id="1552" w:author="就地取材解决成绩" w:date="2026-03-01T16:05:00Z"/>
      <w:del w:id="1553" w:author="就地取材解决成绩" w:date="2026-03-01T16:05:00Z"/>
      <w:del w:id="1554" w:author="就地取材解决成绩" w:date="2026-03-01T16:05:00Z"/>
      <w:del w:id="1555" w:author="就地取材解决成绩" w:date="2026-03-01T16:05:00Z">
        <w:r>
          <w:rPr>
            <w:position w:val="-10"/>
          </w:rPr>
          <w:object>
            <v:shape id="_x0000_i1284" o:spt="75" type="#_x0000_t75" style="height:18.6pt;width:16.8pt;" o:ole="t" filled="f" o:preferrelative="t" stroked="f" coordsize="21600,21600">
              <v:path/>
              <v:fill on="f" focussize="0,0"/>
              <v:stroke on="f" joinstyle="miter"/>
              <v:imagedata r:id="rId494" o:title=""/>
              <o:lock v:ext="edit" aspectratio="t"/>
              <w10:wrap type="none"/>
              <w10:anchorlock/>
            </v:shape>
            <o:OLEObject Type="Embed" ProgID="Equation.DSMT4" ShapeID="_x0000_i1284" DrawAspect="Content" ObjectID="_1468075984" r:id="rId493">
              <o:LockedField>false</o:LockedField>
            </o:OLEObject>
          </w:object>
        </w:r>
      </w:del>
      <w:del w:id="1557" w:author="就地取材解决成绩" w:date="2026-03-01T16:05:00Z"/>
      <w:del w:id="1558" w:author="就地取材解决成绩" w:date="2026-03-01T16:05:00Z">
        <w:r>
          <w:rPr>
            <w:rFonts w:hint="eastAsia"/>
          </w:rPr>
          <w:delText>、</w:delText>
        </w:r>
      </w:del>
      <w:del w:id="1559" w:author="就地取材解决成绩" w:date="2026-03-01T16:05:00Z"/>
      <w:del w:id="1560" w:author="就地取材解决成绩" w:date="2026-03-01T16:05:00Z"/>
      <w:del w:id="1561" w:author="就地取材解决成绩" w:date="2026-03-01T16:05:00Z"/>
      <w:del w:id="1562" w:author="就地取材解决成绩" w:date="2026-03-01T16:05:00Z">
        <w:r>
          <w:rPr>
            <w:position w:val="-10"/>
          </w:rPr>
          <w:object>
            <v:shape id="_x0000_i1285" o:spt="75" type="#_x0000_t75" style="height:18.6pt;width:15pt;" o:ole="t" filled="f" o:preferrelative="t" stroked="f" coordsize="21600,21600">
              <v:path/>
              <v:fill on="f" focussize="0,0"/>
              <v:stroke on="f" joinstyle="miter"/>
              <v:imagedata r:id="rId496" o:title=""/>
              <o:lock v:ext="edit" aspectratio="t"/>
              <w10:wrap type="none"/>
              <w10:anchorlock/>
            </v:shape>
            <o:OLEObject Type="Embed" ProgID="Equation.DSMT4" ShapeID="_x0000_i1285" DrawAspect="Content" ObjectID="_1468075985" r:id="rId495">
              <o:LockedField>false</o:LockedField>
            </o:OLEObject>
          </w:object>
        </w:r>
      </w:del>
      <w:del w:id="1564" w:author="就地取材解决成绩" w:date="2026-03-01T16:05:00Z"/>
      <w:del w:id="1565" w:author="就地取材解决成绩" w:date="2026-03-01T16:05:00Z">
        <w:r>
          <w:rPr>
            <w:rFonts w:hint="eastAsia"/>
          </w:rPr>
          <w:delText>分别表示奖励回报目标、成本回报目标。</w:delText>
        </w:r>
      </w:del>
    </w:p>
    <w:p>
      <w:pPr>
        <w:pStyle w:val="4"/>
      </w:pPr>
      <w:r>
        <w:rPr>
          <w:rFonts w:hint="eastAsia"/>
        </w:rPr>
        <w:t>3.4  FOCOPS的原始-对偶更新</w:t>
      </w:r>
    </w:p>
    <w:p>
      <w:pPr>
        <w:pStyle w:val="3"/>
        <w:ind w:firstLineChars="200"/>
        <w:rPr>
          <w:ins w:id="1566" w:author="就地取材解决成绩" w:date="2026-03-01T13:18:00Z"/>
        </w:rPr>
      </w:pPr>
      <w:ins w:id="1567" w:author="就地取材解决成绩" w:date="2026-03-01T13:22:00Z">
        <w:r>
          <w:rPr>
            <w:rFonts w:hint="eastAsia"/>
          </w:rPr>
          <w:t>在获得奖励优势、成本优势以及回报目标后，本文采用策略空间一阶约束优化算法 FOCOPS 完成策略参数与对偶变量的交替更新。FOCOPS 的核心思想是：基于当前策略采样的轨迹，先在非参数化策略空间求解满足成本约束的最优更新策略，再通过投影回到参数化策略空间，从而在保证约束满足的同时实现稳定的策略改进。FOCOPS 的完整推导、最优更新策略形式及其投影求解过程可直接参考文献</w:t>
        </w:r>
      </w:ins>
      <w:r>
        <w:fldChar w:fldCharType="begin"/>
      </w:r>
      <w:r>
        <w:instrText xml:space="preserve"> </w:instrText>
      </w:r>
      <w:r>
        <w:rPr>
          <w:rFonts w:hint="eastAsia"/>
        </w:rPr>
        <w:instrText xml:space="preserve">REF _Ref327 \r \h</w:instrText>
      </w:r>
      <w:r>
        <w:instrText xml:space="preserve"> </w:instrText>
      </w:r>
      <w:r>
        <w:fldChar w:fldCharType="separate"/>
      </w:r>
      <w:r>
        <w:t>[20]</w:t>
      </w:r>
      <w:r>
        <w:fldChar w:fldCharType="end"/>
      </w:r>
      <w:ins w:id="1568" w:author="就地取材解决成绩" w:date="2026-03-01T13:22:00Z">
        <w:r>
          <w:rPr>
            <w:rFonts w:hint="eastAsia"/>
          </w:rPr>
          <w:t>的算法概要与关键更新方程。</w:t>
        </w:r>
      </w:ins>
    </w:p>
    <w:p>
      <w:pPr>
        <w:pStyle w:val="3"/>
        <w:ind w:firstLineChars="200"/>
        <w:rPr>
          <w:ins w:id="1569" w:author="就地取材解决成绩" w:date="2026-03-01T13:27:00Z"/>
        </w:rPr>
      </w:pPr>
      <w:ins w:id="1570" w:author="就地取材解决成绩" w:date="2026-03-01T13:28:00Z">
        <w:r>
          <w:rPr>
            <w:rFonts w:hint="eastAsia"/>
          </w:rPr>
          <w:t>（1）</w:t>
        </w:r>
      </w:ins>
      <w:ins w:id="1571" w:author="就地取材解决成绩" w:date="2026-03-01T13:27:00Z">
        <w:r>
          <w:rPr>
            <w:rFonts w:hint="eastAsia"/>
          </w:rPr>
          <w:t>原始变量更新（策略网络）：在每轮迭代中，固定对偶变量后，通过最大化“奖励改进—成本惩罚”的有效优势实现策略改进，并引入 KL 散度信任域限制新旧策略更新步长，以抑制 GNN 高非线性导致的策略突变。实践实现中，</w:t>
        </w:r>
      </w:ins>
      <w:ins w:id="1572" w:author="就地取材解决成绩" w:date="2026-03-01T18:37:00Z">
        <w:r>
          <w:rPr>
            <w:rFonts w:hint="eastAsia"/>
          </w:rPr>
          <w:t>本文采用可随机梯度实现的信任域近似形式实现 FOCOPS 的受控策略更新</w:t>
        </w:r>
      </w:ins>
      <w:ins w:id="1573" w:author="就地取材解决成绩" w:date="2026-03-01T13:27:00Z">
        <w:r>
          <w:rPr>
            <w:rFonts w:hint="eastAsia"/>
          </w:rPr>
          <w:t>。</w:t>
        </w:r>
      </w:ins>
    </w:p>
    <w:p>
      <w:pPr>
        <w:pStyle w:val="3"/>
        <w:ind w:firstLineChars="200"/>
        <w:rPr>
          <w:ins w:id="1574" w:author="就地取材解决成绩" w:date="2026-03-01T13:27:00Z"/>
        </w:rPr>
      </w:pPr>
      <w:ins w:id="1575" w:author="就地取材解决成绩" w:date="2026-03-01T13:28:00Z">
        <w:r>
          <w:rPr>
            <w:rFonts w:hint="eastAsia"/>
          </w:rPr>
          <w:t>（2）对偶变量更新（成本/信任域乘子）：在固定策略网络参数的情况下，对偶变量采用梯度上升进行更新，使训练过程的期望成本逐步逼近约束阈值</w:t>
        </w:r>
      </w:ins>
      <w:ins w:id="1576" w:author="就地取材解决成绩" w:date="2026-03-01T13:28:00Z"/>
      <w:ins w:id="1577" w:author="就地取材解决成绩" w:date="2026-03-01T13:28:00Z"/>
      <w:ins w:id="1578" w:author="就地取材解决成绩" w:date="2026-03-01T13:28:00Z"/>
      <w:ins w:id="1579" w:author="就地取材解决成绩" w:date="2026-03-01T13:28:00Z">
        <w:r>
          <w:rPr>
            <w:rFonts w:hint="eastAsia"/>
            <w:position w:val="-6"/>
          </w:rPr>
          <w:object>
            <v:shape id="_x0000_i1286" o:spt="75" type="#_x0000_t75" style="height:13.2pt;width:10.2pt;" o:ole="t" filled="f" o:preferrelative="t" stroked="f" coordsize="21600,21600">
              <v:path/>
              <v:fill on="f" focussize="0,0"/>
              <v:stroke on="f" joinstyle="miter"/>
              <v:imagedata r:id="rId498" o:title=""/>
              <o:lock v:ext="edit" aspectratio="f"/>
              <w10:wrap type="none"/>
              <w10:anchorlock/>
            </v:shape>
            <o:OLEObject Type="Embed" ProgID="Equation.DSMT4" ShapeID="_x0000_i1286" DrawAspect="Content" ObjectID="_1468075986" r:id="rId497">
              <o:LockedField>false</o:LockedField>
            </o:OLEObject>
          </w:object>
        </w:r>
      </w:ins>
      <w:ins w:id="1581" w:author="就地取材解决成绩" w:date="2026-03-01T13:28:00Z"/>
      <w:ins w:id="1582" w:author="就地取材解决成绩" w:date="2026-03-01T13:28:00Z">
        <w:r>
          <w:rPr>
            <w:rFonts w:hint="eastAsia"/>
          </w:rPr>
          <w:t>。当观测到</w:t>
        </w:r>
      </w:ins>
      <w:ins w:id="1583" w:author="就地取材解决成绩" w:date="2026-03-01T18:38:00Z">
        <w:r>
          <w:rPr>
            <w:rFonts w:hint="eastAsia"/>
          </w:rPr>
          <w:t>期望成本</w:t>
        </w:r>
      </w:ins>
      <w:ins w:id="1584" w:author="就地取材解决成绩" w:date="2026-03-01T13:28:00Z">
        <w:r>
          <w:rPr>
            <w:rFonts w:hint="eastAsia"/>
          </w:rPr>
          <w:t>超过阈值时，对偶变量增大以加强惩罚；反之则降低惩罚强度，从而形成自适应的约束调节机制。该“原始-对偶交替更新”的总体流程与 FOCOPS 原论文保持一致，本文在此基础上结合实际训练稳定性需求引入 KL 信任域/软惩罚实现细节。</w:t>
        </w:r>
      </w:ins>
    </w:p>
    <w:p>
      <w:pPr>
        <w:pStyle w:val="3"/>
        <w:rPr>
          <w:del w:id="1585" w:author="就地取材解决成绩" w:date="2026-03-01T13:31:00Z"/>
        </w:rPr>
      </w:pPr>
      <w:del w:id="1586" w:author="就地取材解决成绩" w:date="2026-03-01T13:31:00Z">
        <w:r>
          <w:rPr/>
          <w:delText>本文采用策略空间中的一阶约束优化（FOCOPS） 算法来解决配电网动态集群划分的CMDP问题</w:delText>
        </w:r>
      </w:del>
      <w:del w:id="1587" w:author="就地取材解决成绩" w:date="2026-03-01T13:31:00Z">
        <w:r>
          <w:rPr>
            <w:rFonts w:hint="eastAsia"/>
            <w:highlight w:val="yellow"/>
            <w:vertAlign w:val="superscript"/>
          </w:rPr>
          <w:delText>[26]</w:delText>
        </w:r>
      </w:del>
      <w:del w:id="1588" w:author="就地取材解决成绩" w:date="2026-03-01T13:31:00Z">
        <w:r>
          <w:rPr/>
          <w:delText>。</w:delText>
        </w:r>
      </w:del>
      <w:del w:id="1589" w:author="就地取材解决成绩" w:date="2026-03-01T13:31:00Z">
        <w:r>
          <w:rPr>
            <w:rFonts w:hint="eastAsia"/>
            <w:color w:val="FF0000"/>
          </w:rPr>
          <w:delText>该方法通过引入KL散度信任域和对偶梯度更新，为高度非线性的GNN策略网络提供了一个稳定、受控的策略优化过程。</w:delText>
        </w:r>
      </w:del>
    </w:p>
    <w:p>
      <w:pPr>
        <w:pStyle w:val="5"/>
        <w:rPr>
          <w:del w:id="1590" w:author="就地取材解决成绩" w:date="2026-03-01T13:31:00Z"/>
        </w:rPr>
      </w:pPr>
      <w:del w:id="1591" w:author="就地取材解决成绩" w:date="2026-03-01T13:31:00Z">
        <w:r>
          <w:rPr>
            <w:rFonts w:hint="eastAsia" w:eastAsia="方正书宋_GBK" w:cs="Times New Roman"/>
            <w:snapToGrid w:val="0"/>
            <w:kern w:val="21"/>
          </w:rPr>
          <w:delText xml:space="preserve">3.4.1  </w:delText>
        </w:r>
      </w:del>
      <w:del w:id="1592" w:author="就地取材解决成绩" w:date="2026-03-01T13:31:00Z">
        <w:r>
          <w:rPr>
            <w:rFonts w:hint="eastAsia"/>
          </w:rPr>
          <w:delText>策略更新（原始变量）</w:delText>
        </w:r>
      </w:del>
    </w:p>
    <w:p>
      <w:pPr>
        <w:pStyle w:val="3"/>
        <w:snapToGrid w:val="0"/>
        <w:rPr>
          <w:del w:id="1593" w:author="就地取材解决成绩" w:date="2026-03-01T13:31:00Z"/>
        </w:rPr>
      </w:pPr>
      <w:del w:id="1594" w:author="就地取材解决成绩" w:date="2026-03-01T13:31:00Z">
        <w:r>
          <w:rPr>
            <w:rFonts w:hint="eastAsia"/>
          </w:rPr>
          <w:delText>利</w:delText>
        </w:r>
      </w:del>
      <w:del w:id="1595" w:author="就地取材解决成绩" w:date="2026-03-01T13:31:00Z">
        <w:r>
          <w:rPr/>
          <w:delText>用价值网</w:delText>
        </w:r>
      </w:del>
      <w:del w:id="1596" w:author="就地取材解决成绩" w:date="2026-03-01T13:31:00Z">
        <w:r>
          <w:rPr>
            <w:rFonts w:hint="eastAsia"/>
          </w:rPr>
          <w:delText>络、成本价值网络</w:delText>
        </w:r>
      </w:del>
      <w:del w:id="1597" w:author="就地取材解决成绩" w:date="2026-03-01T13:31:00Z">
        <w:r>
          <w:rPr/>
          <w:delText>与GAE得到优势</w:delText>
        </w:r>
      </w:del>
      <w:del w:id="1598" w:author="就地取材解决成绩" w:date="2026-03-01T13:31:00Z"/>
      <w:del w:id="1599" w:author="就地取材解决成绩" w:date="2026-03-01T13:31:00Z"/>
      <w:del w:id="1600" w:author="就地取材解决成绩" w:date="2026-03-01T13:31:00Z"/>
      <w:del w:id="1601" w:author="就地取材解决成绩" w:date="2026-03-01T13:31:00Z">
        <w:r>
          <w:rPr>
            <w:position w:val="-10"/>
          </w:rPr>
          <w:object>
            <v:shape id="_x0000_i1287" o:spt="75" type="#_x0000_t75" style="height:16.8pt;width:24.6pt;" o:ole="t" filled="f" o:preferrelative="t" stroked="f" coordsize="21600,21600">
              <v:path/>
              <v:fill on="f" focussize="0,0"/>
              <v:stroke on="f" joinstyle="miter"/>
              <v:imagedata r:id="rId500" o:title=""/>
              <o:lock v:ext="edit" aspectratio="t"/>
              <w10:wrap type="none"/>
              <w10:anchorlock/>
            </v:shape>
            <o:OLEObject Type="Embed" ProgID="Equation.DSMT4" ShapeID="_x0000_i1287" DrawAspect="Content" ObjectID="_1468075987" r:id="rId499">
              <o:LockedField>false</o:LockedField>
            </o:OLEObject>
          </w:object>
        </w:r>
      </w:del>
      <w:del w:id="1603" w:author="就地取材解决成绩" w:date="2026-03-01T13:31:00Z"/>
      <w:del w:id="1604" w:author="就地取材解决成绩" w:date="2026-03-01T13:31:00Z">
        <w:r>
          <w:rPr/>
          <w:delText>，</w:delText>
        </w:r>
      </w:del>
      <w:del w:id="1605" w:author="就地取材解决成绩" w:date="2026-03-01T13:31:00Z"/>
      <w:del w:id="1606" w:author="就地取材解决成绩" w:date="2026-03-01T13:31:00Z"/>
      <w:del w:id="1607" w:author="就地取材解决成绩" w:date="2026-03-01T13:31:00Z"/>
      <w:del w:id="1608" w:author="就地取材解决成绩" w:date="2026-03-01T13:31:00Z">
        <w:r>
          <w:rPr>
            <w:position w:val="-10"/>
          </w:rPr>
          <w:object>
            <v:shape id="_x0000_i1288" o:spt="75" type="#_x0000_t75" style="height:16.8pt;width:23.4pt;" o:ole="t" filled="f" o:preferrelative="t" stroked="f" coordsize="21600,21600">
              <v:path/>
              <v:fill on="f" focussize="0,0"/>
              <v:stroke on="f" joinstyle="miter"/>
              <v:imagedata r:id="rId502" o:title=""/>
              <o:lock v:ext="edit" aspectratio="t"/>
              <w10:wrap type="none"/>
              <w10:anchorlock/>
            </v:shape>
            <o:OLEObject Type="Embed" ProgID="Equation.DSMT4" ShapeID="_x0000_i1288" DrawAspect="Content" ObjectID="_1468075988" r:id="rId501">
              <o:LockedField>false</o:LockedField>
            </o:OLEObject>
          </w:object>
        </w:r>
      </w:del>
      <w:del w:id="1610" w:author="就地取材解决成绩" w:date="2026-03-01T13:31:00Z"/>
      <w:del w:id="1611" w:author="就地取材解决成绩" w:date="2026-03-01T13:31:00Z">
        <w:r>
          <w:rPr/>
          <w:delText>构造有效优势</w:delText>
        </w:r>
      </w:del>
      <w:del w:id="1612" w:author="就地取材解决成绩" w:date="2026-03-01T13:31:00Z"/>
      <w:del w:id="1613" w:author="就地取材解决成绩" w:date="2026-03-01T13:31:00Z"/>
      <w:del w:id="1614" w:author="就地取材解决成绩" w:date="2026-03-01T13:31:00Z"/>
      <w:del w:id="1615" w:author="就地取材解决成绩" w:date="2026-03-01T13:31:00Z">
        <w:r>
          <w:rPr>
            <w:position w:val="-10"/>
          </w:rPr>
          <w:object>
            <v:shape id="_x0000_i1289" o:spt="75" type="#_x0000_t75" style="height:16.8pt;width:27pt;" o:ole="t" filled="f" o:preferrelative="t" stroked="f" coordsize="21600,21600">
              <v:path/>
              <v:fill on="f" focussize="0,0"/>
              <v:stroke on="f" joinstyle="miter"/>
              <v:imagedata r:id="rId504" o:title=""/>
              <o:lock v:ext="edit" aspectratio="t"/>
              <w10:wrap type="none"/>
              <w10:anchorlock/>
            </v:shape>
            <o:OLEObject Type="Embed" ProgID="Equation.DSMT4" ShapeID="_x0000_i1289" DrawAspect="Content" ObjectID="_1468075989" r:id="rId503">
              <o:LockedField>false</o:LockedField>
            </o:OLEObject>
          </w:object>
        </w:r>
      </w:del>
      <w:del w:id="1617" w:author="就地取材解决成绩" w:date="2026-03-01T13:31:00Z"/>
      <w:del w:id="1618" w:author="就地取材解决成绩" w:date="2026-03-01T13:31:00Z">
        <w:r>
          <w:rPr>
            <w:rFonts w:hint="eastAsia"/>
          </w:rPr>
          <w:delText>：</w:delText>
        </w:r>
      </w:del>
    </w:p>
    <w:p>
      <w:pPr>
        <w:snapToGrid w:val="0"/>
        <w:jc w:val="right"/>
        <w:rPr>
          <w:del w:id="1619" w:author="就地取材解决成绩" w:date="2026-03-01T13:31:00Z"/>
        </w:rPr>
      </w:pPr>
      <w:del w:id="1620" w:author="就地取材解决成绩" w:date="2026-03-01T13:31:00Z"/>
      <w:del w:id="1621" w:author="就地取材解决成绩" w:date="2026-03-01T13:31:00Z"/>
      <w:del w:id="1622" w:author="就地取材解决成绩" w:date="2026-03-01T13:31:00Z"/>
      <w:del w:id="1623" w:author="就地取材解决成绩" w:date="2026-03-01T13:31:00Z">
        <w:r>
          <w:rPr>
            <w:position w:val="-10"/>
          </w:rPr>
          <w:object>
            <v:shape id="_x0000_i1290" o:spt="75" type="#_x0000_t75" style="height:16.8pt;width:135.6pt;" o:ole="t" filled="f" o:preferrelative="t" stroked="f" coordsize="21600,21600">
              <v:path/>
              <v:fill on="f" focussize="0,0"/>
              <v:stroke on="f" joinstyle="miter"/>
              <v:imagedata r:id="rId506" o:title=""/>
              <o:lock v:ext="edit" aspectratio="t"/>
              <w10:wrap type="none"/>
              <w10:anchorlock/>
            </v:shape>
            <o:OLEObject Type="Embed" ProgID="Equation.DSMT4" ShapeID="_x0000_i1290" DrawAspect="Content" ObjectID="_1468075990" r:id="rId505">
              <o:LockedField>false</o:LockedField>
            </o:OLEObject>
          </w:object>
        </w:r>
      </w:del>
      <w:del w:id="1625" w:author="就地取材解决成绩" w:date="2026-03-01T13:31:00Z"/>
      <w:del w:id="1626" w:author="就地取材解决成绩" w:date="2026-03-01T13:31:00Z">
        <w:r>
          <w:rPr>
            <w:rFonts w:hint="eastAsia"/>
            <w:position w:val="-10"/>
          </w:rPr>
          <w:delText xml:space="preserve">  </w:delText>
        </w:r>
      </w:del>
      <w:del w:id="1627" w:author="就地取材解决成绩" w:date="2026-03-01T13:31:00Z">
        <w:r>
          <w:rPr>
            <w:rFonts w:hint="eastAsia"/>
          </w:rPr>
          <w:delText>（35）</w:delText>
        </w:r>
      </w:del>
    </w:p>
    <w:p>
      <w:pPr>
        <w:snapToGrid w:val="0"/>
        <w:rPr>
          <w:del w:id="1628" w:author="就地取材解决成绩" w:date="2026-03-01T13:31:00Z"/>
        </w:rPr>
      </w:pPr>
      <w:del w:id="1629" w:author="就地取材解决成绩" w:date="2026-03-01T13:31:00Z">
        <w:r>
          <w:rPr>
            <w:rFonts w:hint="eastAsia"/>
          </w:rPr>
          <w:delText>式</w:delText>
        </w:r>
      </w:del>
      <w:del w:id="1630" w:author="就地取材解决成绩" w:date="2026-03-01T13:31:00Z">
        <w:r>
          <w:rPr>
            <w:rFonts w:hint="eastAsia" w:cs="宋体"/>
          </w:rPr>
          <w:delText>中：</w:delText>
        </w:r>
      </w:del>
      <w:del w:id="1631" w:author="就地取材解决成绩" w:date="2026-03-01T13:31:00Z"/>
      <w:del w:id="1632" w:author="就地取材解决成绩" w:date="2026-03-01T13:31:00Z"/>
      <w:del w:id="1633" w:author="就地取材解决成绩" w:date="2026-03-01T13:31:00Z"/>
      <w:del w:id="1634" w:author="就地取材解决成绩" w:date="2026-03-01T13:31:00Z">
        <w:r>
          <w:rPr>
            <w:position w:val="-10"/>
          </w:rPr>
          <w:object>
            <v:shape id="_x0000_i1291" o:spt="75" type="#_x0000_t75" style="height:16.8pt;width:27pt;" o:ole="t" filled="f" o:preferrelative="t" stroked="f" coordsize="21600,21600">
              <v:path/>
              <v:fill on="f" focussize="0,0"/>
              <v:stroke on="f" joinstyle="miter"/>
              <v:imagedata r:id="rId508" o:title=""/>
              <o:lock v:ext="edit" aspectratio="t"/>
              <w10:wrap type="none"/>
              <w10:anchorlock/>
            </v:shape>
            <o:OLEObject Type="Embed" ProgID="Equation.DSMT4" ShapeID="_x0000_i1291" DrawAspect="Content" ObjectID="_1468075991" r:id="rId507">
              <o:LockedField>false</o:LockedField>
            </o:OLEObject>
          </w:object>
        </w:r>
      </w:del>
      <w:del w:id="1636" w:author="就地取材解决成绩" w:date="2026-03-01T13:31:00Z"/>
      <w:del w:id="1637" w:author="就地取材解决成绩" w:date="2026-03-01T13:31:00Z">
        <w:r>
          <w:rPr>
            <w:rFonts w:hint="eastAsia" w:cs="宋体"/>
          </w:rPr>
          <w:delText>表示有效优势函数。</w:delText>
        </w:r>
      </w:del>
    </w:p>
    <w:p>
      <w:pPr>
        <w:pStyle w:val="3"/>
        <w:snapToGrid w:val="0"/>
        <w:rPr>
          <w:del w:id="1638" w:author="就地取材解决成绩" w:date="2026-03-01T13:31:00Z"/>
        </w:rPr>
      </w:pPr>
      <w:del w:id="1639" w:author="就地取材解决成绩" w:date="2026-03-01T13:31:00Z">
        <w:r>
          <w:rPr>
            <w:rFonts w:hint="eastAsia"/>
          </w:rPr>
          <w:delText>在KL散度约束的最大化目标:</w:delText>
        </w:r>
      </w:del>
    </w:p>
    <w:p>
      <w:pPr>
        <w:snapToGrid w:val="0"/>
        <w:jc w:val="right"/>
        <w:rPr>
          <w:del w:id="1640" w:author="就地取材解决成绩" w:date="2026-03-01T13:31:00Z"/>
          <w:rFonts w:cs="宋体"/>
          <w:position w:val="-56"/>
        </w:rPr>
      </w:pPr>
      <w:del w:id="1641" w:author="就地取材解决成绩" w:date="2026-03-01T13:31:00Z"/>
      <w:del w:id="1642" w:author="就地取材解决成绩" w:date="2026-03-01T13:31:00Z"/>
      <w:del w:id="1643" w:author="就地取材解决成绩" w:date="2026-03-01T13:31:00Z"/>
      <w:del w:id="1644" w:author="就地取材解决成绩" w:date="2026-03-01T13:31:00Z">
        <w:r>
          <w:rPr>
            <w:position w:val="-34"/>
          </w:rPr>
          <w:object>
            <v:shape id="_x0000_i1292" o:spt="75" type="#_x0000_t75" style="height:40.2pt;width:136.2pt;" o:ole="t" filled="f" o:preferrelative="t" stroked="f" coordsize="21600,21600">
              <v:path/>
              <v:fill on="f" focussize="0,0"/>
              <v:stroke on="f" joinstyle="miter"/>
              <v:imagedata r:id="rId510" o:title=""/>
              <o:lock v:ext="edit" aspectratio="t"/>
              <w10:wrap type="none"/>
              <w10:anchorlock/>
            </v:shape>
            <o:OLEObject Type="Embed" ProgID="Equation.DSMT4" ShapeID="_x0000_i1292" DrawAspect="Content" ObjectID="_1468075992" r:id="rId509">
              <o:LockedField>false</o:LockedField>
            </o:OLEObject>
          </w:object>
        </w:r>
      </w:del>
      <w:del w:id="1646" w:author="就地取材解决成绩" w:date="2026-03-01T13:31:00Z"/>
      <w:del w:id="1647" w:author="就地取材解决成绩" w:date="2026-03-01T13:31:00Z">
        <w:r>
          <w:rPr>
            <w:rFonts w:hint="eastAsia"/>
            <w:position w:val="-34"/>
          </w:rPr>
          <w:delText xml:space="preserve"> </w:delText>
        </w:r>
      </w:del>
      <w:del w:id="1648" w:author="就地取材解决成绩" w:date="2026-03-01T13:31:00Z">
        <w:r>
          <w:rPr>
            <w:rFonts w:hint="eastAsia" w:cs="宋体"/>
            <w:position w:val="-16"/>
          </w:rPr>
          <w:delText xml:space="preserve"> </w:delText>
        </w:r>
      </w:del>
      <w:del w:id="1649" w:author="就地取材解决成绩" w:date="2026-03-01T13:31:00Z">
        <w:commentRangeStart w:id="15"/>
        <w:r>
          <w:rPr>
            <w:rFonts w:hint="eastAsia" w:cs="宋体"/>
          </w:rPr>
          <w:delText>（36）</w:delText>
        </w:r>
        <w:commentRangeEnd w:id="15"/>
      </w:del>
      <w:del w:id="1650" w:author="就地取材解决成绩" w:date="2026-03-01T13:31:00Z">
        <w:r>
          <w:rPr>
            <w:rStyle w:val="23"/>
            <w:rFonts w:cs="宋体"/>
            <w:position w:val="-56"/>
            <w:szCs w:val="24"/>
          </w:rPr>
          <w:commentReference w:id="15"/>
        </w:r>
      </w:del>
    </w:p>
    <w:p>
      <w:pPr>
        <w:pStyle w:val="3"/>
        <w:snapToGrid w:val="0"/>
        <w:ind w:firstLine="0"/>
        <w:rPr>
          <w:del w:id="1651" w:author="就地取材解决成绩" w:date="2026-03-01T13:31:00Z"/>
        </w:rPr>
      </w:pPr>
      <w:del w:id="1652" w:author="就地取材解决成绩" w:date="2026-03-01T13:31:00Z">
        <w:r>
          <w:rPr>
            <w:rFonts w:hint="eastAsia"/>
          </w:rPr>
          <w:delText>式中：</w:delText>
        </w:r>
      </w:del>
      <w:del w:id="1653" w:author="就地取材解决成绩" w:date="2026-03-01T13:31:00Z"/>
      <w:del w:id="1654" w:author="就地取材解决成绩" w:date="2026-03-01T13:31:00Z"/>
      <w:del w:id="1655" w:author="就地取材解决成绩" w:date="2026-03-01T13:31:00Z"/>
      <w:del w:id="1656" w:author="就地取材解决成绩" w:date="2026-03-01T13:31:00Z">
        <w:r>
          <w:rPr>
            <w:position w:val="-14"/>
          </w:rPr>
          <w:object>
            <v:shape id="_x0000_i1293" o:spt="75" type="#_x0000_t75" style="height:18.6pt;width:64.2pt;" o:ole="t" filled="f" o:preferrelative="t" stroked="f" coordsize="21600,21600">
              <v:path/>
              <v:fill on="f" focussize="0,0"/>
              <v:stroke on="f" joinstyle="miter"/>
              <v:imagedata r:id="rId512" o:title=""/>
              <o:lock v:ext="edit" aspectratio="t"/>
              <w10:wrap type="none"/>
              <w10:anchorlock/>
            </v:shape>
            <o:OLEObject Type="Embed" ProgID="Equation.DSMT4" ShapeID="_x0000_i1293" DrawAspect="Content" ObjectID="_1468075993" r:id="rId511">
              <o:LockedField>false</o:LockedField>
            </o:OLEObject>
          </w:object>
        </w:r>
      </w:del>
      <w:del w:id="1658" w:author="就地取材解决成绩" w:date="2026-03-01T13:31:00Z"/>
      <w:del w:id="1659" w:author="就地取材解决成绩" w:date="2026-03-01T13:31:00Z">
        <w:r>
          <w:rPr>
            <w:rFonts w:hint="eastAsia"/>
          </w:rPr>
          <w:delText>为KL散度，表示新旧策略之间的差异；</w:delText>
        </w:r>
      </w:del>
      <w:del w:id="1660" w:author="就地取材解决成绩" w:date="2026-03-01T13:31:00Z"/>
      <w:del w:id="1661" w:author="就地取材解决成绩" w:date="2026-03-01T13:31:00Z"/>
      <w:del w:id="1662" w:author="就地取材解决成绩" w:date="2026-03-01T13:31:00Z"/>
      <w:del w:id="1663" w:author="就地取材解决成绩" w:date="2026-03-01T13:31:00Z">
        <w:r>
          <w:rPr>
            <w:position w:val="-10"/>
          </w:rPr>
          <w:object>
            <v:shape id="_x0000_i1294" o:spt="75" type="#_x0000_t75" style="height:16.2pt;width:16.8pt;" o:ole="t" filled="f" o:preferrelative="t" stroked="f" coordsize="21600,21600">
              <v:path/>
              <v:fill on="f" focussize="0,0"/>
              <v:stroke on="f" joinstyle="miter"/>
              <v:imagedata r:id="rId514" o:title=""/>
              <o:lock v:ext="edit" aspectratio="t"/>
              <w10:wrap type="none"/>
              <w10:anchorlock/>
            </v:shape>
            <o:OLEObject Type="Embed" ProgID="Equation.DSMT4" ShapeID="_x0000_i1294" DrawAspect="Content" ObjectID="_1468075994" r:id="rId513">
              <o:LockedField>false</o:LockedField>
            </o:OLEObject>
          </w:object>
        </w:r>
      </w:del>
      <w:del w:id="1665" w:author="就地取材解决成绩" w:date="2026-03-01T13:31:00Z"/>
      <w:del w:id="1666" w:author="就地取材解决成绩" w:date="2026-03-01T13:31:00Z">
        <w:r>
          <w:rPr>
            <w:rFonts w:hint="eastAsia"/>
          </w:rPr>
          <w:delText>表示KL散度的上限，控制策略更新步长，避免非线性动态被过度放大；</w:delText>
        </w:r>
      </w:del>
      <w:del w:id="1667" w:author="就地取材解决成绩" w:date="2026-03-01T13:31:00Z"/>
      <w:del w:id="1668" w:author="就地取材解决成绩" w:date="2026-03-01T13:31:00Z"/>
      <w:del w:id="1669" w:author="就地取材解决成绩" w:date="2026-03-01T13:31:00Z"/>
      <w:del w:id="1670" w:author="就地取材解决成绩" w:date="2026-03-01T13:31:00Z">
        <w:r>
          <w:rPr>
            <w:position w:val="-14"/>
          </w:rPr>
          <w:object>
            <v:shape id="_x0000_i1295" o:spt="75" type="#_x0000_t75" style="height:18.6pt;width:127.8pt;" o:ole="t" filled="f" o:preferrelative="t" stroked="f" coordsize="21600,21600">
              <v:path/>
              <v:fill on="f" focussize="0,0"/>
              <v:stroke on="f" joinstyle="miter"/>
              <v:imagedata r:id="rId516" o:title=""/>
              <o:lock v:ext="edit" aspectratio="t"/>
              <w10:wrap type="none"/>
              <w10:anchorlock/>
            </v:shape>
            <o:OLEObject Type="Embed" ProgID="Equation.DSMT4" ShapeID="_x0000_i1295" DrawAspect="Content" ObjectID="_1468075995" r:id="rId515">
              <o:LockedField>false</o:LockedField>
            </o:OLEObject>
          </w:object>
        </w:r>
      </w:del>
      <w:del w:id="1672" w:author="就地取材解决成绩" w:date="2026-03-01T13:31:00Z"/>
      <w:del w:id="1673" w:author="就地取材解决成绩" w:date="2026-03-01T13:31:00Z">
        <w:r>
          <w:rPr>
            <w:rFonts w:hint="eastAsia"/>
          </w:rPr>
          <w:delText>为重要性采样比率。</w:delText>
        </w:r>
      </w:del>
    </w:p>
    <w:p>
      <w:pPr>
        <w:pStyle w:val="3"/>
        <w:rPr>
          <w:del w:id="1674" w:author="就地取材解决成绩" w:date="2026-03-01T13:31:00Z"/>
        </w:rPr>
      </w:pPr>
      <w:del w:id="1675" w:author="就地取材解决成绩" w:date="2026-03-01T13:31:00Z">
        <w:r>
          <w:rPr>
            <w:rFonts w:hint="eastAsia"/>
          </w:rPr>
          <w:delText>根据FOCOPS算法原理，采用PPO-clip体裁结合KL软惩罚来近似FOCOPS的约束步长，构建</w:delText>
        </w:r>
      </w:del>
      <w:del w:id="1676" w:author="就地取材解决成绩" w:date="2026-03-01T13:31:00Z">
        <w:r>
          <w:rPr/>
          <w:delText>策略损失函数</w:delText>
        </w:r>
      </w:del>
      <w:del w:id="1677" w:author="就地取材解决成绩" w:date="2026-03-01T13:31:00Z">
        <w:r>
          <w:rPr>
            <w:rFonts w:hint="eastAsia"/>
          </w:rPr>
          <w:delText>如下</w:delText>
        </w:r>
      </w:del>
      <w:del w:id="1678" w:author="就地取材解决成绩" w:date="2026-03-01T13:31:00Z">
        <w:r>
          <w:rPr/>
          <w:delText>：</w:delText>
        </w:r>
      </w:del>
    </w:p>
    <w:p>
      <w:pPr>
        <w:pStyle w:val="3"/>
        <w:snapToGrid w:val="0"/>
        <w:ind w:firstLine="0"/>
        <w:jc w:val="right"/>
        <w:rPr>
          <w:del w:id="1679" w:author="就地取材解决成绩" w:date="2026-03-01T13:31:00Z"/>
          <w:rFonts w:eastAsia="仿宋_GB2312" w:cs="Times New Roman"/>
          <w:color w:val="000000"/>
          <w:position w:val="-14"/>
          <w:sz w:val="24"/>
        </w:rPr>
      </w:pPr>
      <w:del w:id="1680" w:author="就地取材解决成绩" w:date="2026-03-01T13:31:00Z"/>
      <w:del w:id="1681" w:author="就地取材解决成绩" w:date="2026-03-01T13:31:00Z"/>
      <w:del w:id="1682" w:author="就地取材解决成绩" w:date="2026-03-01T13:31:00Z"/>
      <w:del w:id="1683" w:author="就地取材解决成绩" w:date="2026-03-01T13:31:00Z">
        <w:r>
          <w:rPr>
            <w:position w:val="-44"/>
          </w:rPr>
          <w:object>
            <v:shape id="_x0000_i1296" o:spt="75" type="#_x0000_t75" style="height:49.2pt;width:187.8pt;" o:ole="t" filled="f" o:preferrelative="t" stroked="f" coordsize="21600,21600">
              <v:path/>
              <v:fill on="f" focussize="0,0"/>
              <v:stroke on="f" joinstyle="miter"/>
              <v:imagedata r:id="rId518" o:title=""/>
              <o:lock v:ext="edit" aspectratio="t"/>
              <w10:wrap type="none"/>
              <w10:anchorlock/>
            </v:shape>
            <o:OLEObject Type="Embed" ProgID="Equation.DSMT4" ShapeID="_x0000_i1296" DrawAspect="Content" ObjectID="_1468075996" r:id="rId517">
              <o:LockedField>false</o:LockedField>
            </o:OLEObject>
          </w:object>
        </w:r>
      </w:del>
      <w:del w:id="1685" w:author="就地取材解决成绩" w:date="2026-03-01T13:31:00Z"/>
      <w:del w:id="1686" w:author="就地取材解决成绩" w:date="2026-03-01T13:31:00Z">
        <w:r>
          <w:rPr>
            <w:rFonts w:hint="eastAsia"/>
          </w:rPr>
          <w:delText>（37）</w:delText>
        </w:r>
      </w:del>
    </w:p>
    <w:p>
      <w:pPr>
        <w:pStyle w:val="3"/>
        <w:snapToGrid w:val="0"/>
        <w:ind w:firstLine="0"/>
        <w:rPr>
          <w:del w:id="1687" w:author="就地取材解决成绩" w:date="2026-03-01T13:31:00Z"/>
        </w:rPr>
      </w:pPr>
      <w:del w:id="1688" w:author="就地取材解决成绩" w:date="2026-03-01T13:31:00Z">
        <w:r>
          <w:rPr/>
          <w:delText>式中：</w:delText>
        </w:r>
      </w:del>
      <w:del w:id="1689" w:author="就地取材解决成绩" w:date="2026-03-01T13:31:00Z"/>
      <w:del w:id="1690" w:author="就地取材解决成绩" w:date="2026-03-01T13:31:00Z"/>
      <w:del w:id="1691" w:author="就地取材解决成绩" w:date="2026-03-01T13:31:00Z"/>
      <w:del w:id="1692" w:author="就地取材解决成绩" w:date="2026-03-01T13:31:00Z">
        <w:r>
          <w:rPr>
            <w:position w:val="-12"/>
          </w:rPr>
          <w:object>
            <v:shape id="_x0000_i1297" o:spt="75" type="#_x0000_t75" style="height:16.8pt;width:24.6pt;" o:ole="t" filled="f" o:preferrelative="t" stroked="f" coordsize="21600,21600">
              <v:path/>
              <v:fill on="f" focussize="0,0"/>
              <v:stroke on="f" joinstyle="miter"/>
              <v:imagedata r:id="rId520" o:title=""/>
              <o:lock v:ext="edit" aspectratio="t"/>
              <w10:wrap type="none"/>
              <w10:anchorlock/>
            </v:shape>
            <o:OLEObject Type="Embed" ProgID="Equation.DSMT4" ShapeID="_x0000_i1297" DrawAspect="Content" ObjectID="_1468075997" r:id="rId519">
              <o:LockedField>false</o:LockedField>
            </o:OLEObject>
          </w:object>
        </w:r>
      </w:del>
      <w:del w:id="1694" w:author="就地取材解决成绩" w:date="2026-03-01T13:31:00Z"/>
      <w:del w:id="1695" w:author="就地取材解决成绩" w:date="2026-03-01T13:31:00Z">
        <w:r>
          <w:rPr/>
          <w:delText>表示策略分布的熵（鼓励探索），</w:delText>
        </w:r>
      </w:del>
      <w:del w:id="1696" w:author="就地取材解决成绩" w:date="2026-03-01T13:31:00Z"/>
      <w:del w:id="1697" w:author="就地取材解决成绩" w:date="2026-03-01T13:31:00Z"/>
      <w:del w:id="1698" w:author="就地取材解决成绩" w:date="2026-03-01T13:31:00Z"/>
      <w:del w:id="1699" w:author="就地取材解决成绩" w:date="2026-03-01T13:31:00Z">
        <w:r>
          <w:rPr>
            <w:position w:val="-10"/>
          </w:rPr>
          <w:object>
            <v:shape id="_x0000_i1298" o:spt="75" type="#_x0000_t75" style="height:15pt;width:11.4pt;" o:ole="t" filled="f" o:preferrelative="t" stroked="f" coordsize="21600,21600">
              <v:path/>
              <v:fill on="f" focussize="0,0"/>
              <v:stroke on="f" joinstyle="miter"/>
              <v:imagedata r:id="rId522" o:title=""/>
              <o:lock v:ext="edit" aspectratio="t"/>
              <w10:wrap type="none"/>
              <w10:anchorlock/>
            </v:shape>
            <o:OLEObject Type="Embed" ProgID="Equation.DSMT4" ShapeID="_x0000_i1298" DrawAspect="Content" ObjectID="_1468075998" r:id="rId521">
              <o:LockedField>false</o:LockedField>
            </o:OLEObject>
          </w:object>
        </w:r>
      </w:del>
      <w:del w:id="1701" w:author="就地取材解决成绩" w:date="2026-03-01T13:31:00Z"/>
      <w:del w:id="1702" w:author="就地取材解决成绩" w:date="2026-03-01T13:31:00Z">
        <w:r>
          <w:rPr>
            <w:rFonts w:hint="eastAsia"/>
          </w:rPr>
          <w:delText>为熵系数，</w:delText>
        </w:r>
      </w:del>
      <w:del w:id="1703" w:author="就地取材解决成绩" w:date="2026-03-01T13:31:00Z"/>
      <w:del w:id="1704" w:author="就地取材解决成绩" w:date="2026-03-01T13:31:00Z"/>
      <w:del w:id="1705" w:author="就地取材解决成绩" w:date="2026-03-01T13:31:00Z"/>
      <w:del w:id="1706" w:author="就地取材解决成绩" w:date="2026-03-01T13:31:00Z">
        <w:r>
          <w:rPr>
            <w:position w:val="-10"/>
          </w:rPr>
          <w:object>
            <v:shape id="_x0000_i1299" o:spt="75" type="#_x0000_t75" style="height:16.2pt;width:16.8pt;" o:ole="t" filled="f" o:preferrelative="t" stroked="f" coordsize="21600,21600">
              <v:path/>
              <v:fill on="f" focussize="0,0"/>
              <v:stroke on="f" joinstyle="miter"/>
              <v:imagedata r:id="rId524" o:title=""/>
              <o:lock v:ext="edit" aspectratio="t"/>
              <w10:wrap type="none"/>
              <w10:anchorlock/>
            </v:shape>
            <o:OLEObject Type="Embed" ProgID="Equation.DSMT4" ShapeID="_x0000_i1299" DrawAspect="Content" ObjectID="_1468075999" r:id="rId523">
              <o:LockedField>false</o:LockedField>
            </o:OLEObject>
          </w:object>
        </w:r>
      </w:del>
      <w:del w:id="1708" w:author="就地取材解决成绩" w:date="2026-03-01T13:31:00Z"/>
      <w:del w:id="1709" w:author="就地取材解决成绩" w:date="2026-03-01T13:31:00Z">
        <w:r>
          <w:rPr>
            <w:rFonts w:hint="eastAsia"/>
          </w:rPr>
          <w:delText>为KL约束的拉格朗日乘子。</w:delText>
        </w:r>
      </w:del>
    </w:p>
    <w:p>
      <w:pPr>
        <w:pStyle w:val="3"/>
        <w:snapToGrid w:val="0"/>
        <w:ind w:firstLineChars="200"/>
        <w:rPr>
          <w:del w:id="1710" w:author="就地取材解决成绩" w:date="2026-03-01T13:31:00Z"/>
          <w:color w:val="FF0000"/>
        </w:rPr>
      </w:pPr>
      <w:del w:id="1711" w:author="就地取材解决成绩" w:date="2026-03-01T13:31:00Z">
        <w:r>
          <w:rPr>
            <w:rFonts w:hint="eastAsia"/>
            <w:color w:val="FF0000"/>
          </w:rPr>
          <w:delText>KL散度约束</w:delText>
        </w:r>
      </w:del>
      <w:del w:id="1712" w:author="就地取材解决成绩" w:date="2026-03-01T13:31:00Z"/>
      <w:del w:id="1713" w:author="就地取材解决成绩" w:date="2026-03-01T13:31:00Z"/>
      <w:del w:id="1714" w:author="就地取材解决成绩" w:date="2026-03-01T13:31:00Z"/>
      <w:del w:id="1715" w:author="就地取材解决成绩" w:date="2026-03-01T13:31:00Z">
        <w:r>
          <w:rPr>
            <w:color w:val="FF0000"/>
            <w:position w:val="-10"/>
          </w:rPr>
          <w:object>
            <v:shape id="_x0000_i1300" o:spt="75" type="#_x0000_t75" style="height:16.2pt;width:16.8pt;" o:ole="t" filled="f" o:preferrelative="t" stroked="f" coordsize="21600,21600">
              <v:path/>
              <v:fill on="f" focussize="0,0"/>
              <v:stroke on="f" joinstyle="miter"/>
              <v:imagedata r:id="rId514" o:title=""/>
              <o:lock v:ext="edit" aspectratio="t"/>
              <w10:wrap type="none"/>
              <w10:anchorlock/>
            </v:shape>
            <o:OLEObject Type="Embed" ProgID="Equation.DSMT4" ShapeID="_x0000_i1300" DrawAspect="Content" ObjectID="_1468076000" r:id="rId525">
              <o:LockedField>false</o:LockedField>
            </o:OLEObject>
          </w:object>
        </w:r>
      </w:del>
      <w:del w:id="1717" w:author="就地取材解决成绩" w:date="2026-03-01T13:31:00Z"/>
      <w:del w:id="1718" w:author="就地取材解决成绩" w:date="2026-03-01T13:31:00Z">
        <w:r>
          <w:rPr>
            <w:rFonts w:hint="eastAsia"/>
            <w:color w:val="FF0000"/>
          </w:rPr>
          <w:delText>是关键的超参数，它严格限制了新旧策略之间的更新步长。这一机制使得即使GNN策略网络因非线性特性产生较大的动作建议，其实际更新幅度也会被限制在信任域内，从而避免了策略的剧烈振荡和性能崩溃，增强了整体模型的鲁棒性与可控性。</w:delText>
        </w:r>
      </w:del>
    </w:p>
    <w:p>
      <w:pPr>
        <w:pStyle w:val="3"/>
        <w:snapToGrid w:val="0"/>
        <w:rPr>
          <w:del w:id="1719" w:author="就地取材解决成绩" w:date="2026-03-01T13:31:00Z"/>
        </w:rPr>
      </w:pPr>
      <w:del w:id="1720" w:author="就地取材解决成绩" w:date="2026-03-01T13:31:00Z">
        <w:r>
          <w:rPr/>
          <w:delText>通过随机梯度上升更新</w:delText>
        </w:r>
      </w:del>
      <w:del w:id="1721" w:author="就地取材解决成绩" w:date="2026-03-01T13:31:00Z">
        <w:r>
          <w:rPr>
            <w:rFonts w:hint="eastAsia"/>
          </w:rPr>
          <w:delText>策略</w:delText>
        </w:r>
      </w:del>
      <w:del w:id="1722" w:author="就地取材解决成绩" w:date="2026-03-01T13:31:00Z">
        <w:r>
          <w:rPr/>
          <w:delText>参数：</w:delText>
        </w:r>
      </w:del>
    </w:p>
    <w:p>
      <w:pPr>
        <w:pStyle w:val="3"/>
        <w:snapToGrid w:val="0"/>
        <w:ind w:firstLine="0"/>
        <w:jc w:val="right"/>
        <w:rPr>
          <w:del w:id="1723" w:author="就地取材解决成绩" w:date="2026-03-01T13:31:00Z"/>
        </w:rPr>
      </w:pPr>
      <w:del w:id="1724" w:author="就地取材解决成绩" w:date="2026-03-01T13:31:00Z"/>
      <w:del w:id="1725" w:author="就地取材解决成绩" w:date="2026-03-01T13:31:00Z"/>
      <w:del w:id="1726" w:author="就地取材解决成绩" w:date="2026-03-01T13:31:00Z"/>
      <w:del w:id="1727" w:author="就地取材解决成绩" w:date="2026-03-01T13:31:00Z">
        <w:r>
          <w:rPr>
            <w:position w:val="-10"/>
          </w:rPr>
          <w:object>
            <v:shape id="_x0000_i1301" o:spt="75" type="#_x0000_t75" style="height:16.2pt;width:88.2pt;" o:ole="t" filled="f" o:preferrelative="t" stroked="f" coordsize="21600,21600">
              <v:path/>
              <v:fill on="f" focussize="0,0"/>
              <v:stroke on="f" joinstyle="miter"/>
              <v:imagedata r:id="rId527" o:title=""/>
              <o:lock v:ext="edit" aspectratio="t"/>
              <w10:wrap type="none"/>
              <w10:anchorlock/>
            </v:shape>
            <o:OLEObject Type="Embed" ProgID="Equation.DSMT4" ShapeID="_x0000_i1301" DrawAspect="Content" ObjectID="_1468076001" r:id="rId526">
              <o:LockedField>false</o:LockedField>
            </o:OLEObject>
          </w:object>
        </w:r>
      </w:del>
      <w:del w:id="1729" w:author="就地取材解决成绩" w:date="2026-03-01T13:31:00Z"/>
      <w:del w:id="1730" w:author="就地取材解决成绩" w:date="2026-03-01T13:31:00Z">
        <w:r>
          <w:rPr>
            <w:rFonts w:hint="eastAsia"/>
          </w:rPr>
          <w:delText xml:space="preserve">       （38）</w:delText>
        </w:r>
      </w:del>
    </w:p>
    <w:p>
      <w:pPr>
        <w:pStyle w:val="3"/>
        <w:snapToGrid w:val="0"/>
        <w:ind w:firstLine="0"/>
        <w:rPr>
          <w:del w:id="1731" w:author="就地取材解决成绩" w:date="2026-03-01T13:31:00Z"/>
        </w:rPr>
      </w:pPr>
      <w:del w:id="1732" w:author="就地取材解决成绩" w:date="2026-03-01T13:31:00Z">
        <w:r>
          <w:rPr/>
          <w:delText>式中</w:delText>
        </w:r>
      </w:del>
      <w:del w:id="1733" w:author="就地取材解决成绩" w:date="2026-03-01T13:31:00Z">
        <w:r>
          <w:rPr>
            <w:rFonts w:hint="eastAsia"/>
          </w:rPr>
          <w:delText>：</w:delText>
        </w:r>
      </w:del>
      <w:del w:id="1734" w:author="就地取材解决成绩" w:date="2026-03-01T13:31:00Z"/>
      <w:del w:id="1735" w:author="就地取材解决成绩" w:date="2026-03-01T13:31:00Z"/>
      <w:del w:id="1736" w:author="就地取材解决成绩" w:date="2026-03-01T13:31:00Z"/>
      <w:del w:id="1737" w:author="就地取材解决成绩" w:date="2026-03-01T13:31:00Z">
        <w:r>
          <w:rPr>
            <w:position w:val="-10"/>
          </w:rPr>
          <w:object>
            <v:shape id="_x0000_i1302" o:spt="75" type="#_x0000_t75" style="height:16.2pt;width:13.8pt;" o:ole="t" filled="f" o:preferrelative="t" stroked="f" coordsize="21600,21600">
              <v:path/>
              <v:fill on="f" focussize="0,0"/>
              <v:stroke on="f" joinstyle="miter"/>
              <v:imagedata r:id="rId529" o:title=""/>
              <o:lock v:ext="edit" aspectratio="t"/>
              <w10:wrap type="none"/>
              <w10:anchorlock/>
            </v:shape>
            <o:OLEObject Type="Embed" ProgID="Equation.DSMT4" ShapeID="_x0000_i1302" DrawAspect="Content" ObjectID="_1468076002" r:id="rId528">
              <o:LockedField>false</o:LockedField>
            </o:OLEObject>
          </w:object>
        </w:r>
      </w:del>
      <w:del w:id="1739" w:author="就地取材解决成绩" w:date="2026-03-01T13:31:00Z"/>
      <w:del w:id="1740" w:author="就地取材解决成绩" w:date="2026-03-01T13:31:00Z">
        <w:r>
          <w:rPr/>
          <w:delText>表示</w:delText>
        </w:r>
      </w:del>
      <w:del w:id="1741" w:author="就地取材解决成绩" w:date="2026-03-01T13:31:00Z">
        <w:r>
          <w:rPr>
            <w:rFonts w:hint="eastAsia"/>
          </w:rPr>
          <w:delText>策略</w:delText>
        </w:r>
      </w:del>
      <w:del w:id="1742" w:author="就地取材解决成绩" w:date="2026-03-01T13:31:00Z">
        <w:r>
          <w:rPr/>
          <w:delText>学习率，</w:delText>
        </w:r>
      </w:del>
      <w:del w:id="1743" w:author="就地取材解决成绩" w:date="2026-03-01T13:31:00Z"/>
      <w:del w:id="1744" w:author="就地取材解决成绩" w:date="2026-03-01T13:31:00Z"/>
      <w:del w:id="1745" w:author="就地取材解决成绩" w:date="2026-03-01T13:31:00Z"/>
      <w:del w:id="1746" w:author="就地取材解决成绩" w:date="2026-03-01T13:31:00Z">
        <w:r>
          <w:rPr>
            <w:position w:val="-10"/>
          </w:rPr>
          <w:object>
            <v:shape id="_x0000_i1303" o:spt="75" type="#_x0000_t75" style="height:16.2pt;width:15pt;" o:ole="t" filled="f" o:preferrelative="t" stroked="f" coordsize="21600,21600">
              <v:path/>
              <v:fill on="f" focussize="0,0"/>
              <v:stroke on="f" joinstyle="miter"/>
              <v:imagedata r:id="rId531" o:title=""/>
              <o:lock v:ext="edit" aspectratio="t"/>
              <w10:wrap type="none"/>
              <w10:anchorlock/>
            </v:shape>
            <o:OLEObject Type="Embed" ProgID="Equation.DSMT4" ShapeID="_x0000_i1303" DrawAspect="Content" ObjectID="_1468076003" r:id="rId530">
              <o:LockedField>false</o:LockedField>
            </o:OLEObject>
          </w:object>
        </w:r>
      </w:del>
      <w:del w:id="1748" w:author="就地取材解决成绩" w:date="2026-03-01T13:31:00Z"/>
      <w:del w:id="1749" w:author="就地取材解决成绩" w:date="2026-03-01T13:31:00Z">
        <w:r>
          <w:rPr/>
          <w:delText>为损失函数</w:delText>
        </w:r>
      </w:del>
      <w:del w:id="1750" w:author="就地取材解决成绩" w:date="2026-03-01T13:31:00Z"/>
      <w:del w:id="1751" w:author="就地取材解决成绩" w:date="2026-03-01T13:31:00Z"/>
      <w:del w:id="1752" w:author="就地取材解决成绩" w:date="2026-03-01T13:31:00Z"/>
      <w:del w:id="1753" w:author="就地取材解决成绩" w:date="2026-03-01T13:31:00Z">
        <w:r>
          <w:rPr>
            <w:position w:val="-10"/>
          </w:rPr>
          <w:object>
            <v:shape id="_x0000_i1304" o:spt="75" type="#_x0000_t75" style="height:16.2pt;width:28.8pt;" o:ole="t" filled="f" o:preferrelative="t" stroked="f" coordsize="21600,21600">
              <v:path/>
              <v:fill on="f" focussize="0,0"/>
              <v:stroke on="f" joinstyle="miter"/>
              <v:imagedata r:id="rId533" o:title=""/>
              <o:lock v:ext="edit" aspectratio="t"/>
              <w10:wrap type="none"/>
              <w10:anchorlock/>
            </v:shape>
            <o:OLEObject Type="Embed" ProgID="Equation.DSMT4" ShapeID="_x0000_i1304" DrawAspect="Content" ObjectID="_1468076004" r:id="rId532">
              <o:LockedField>false</o:LockedField>
            </o:OLEObject>
          </w:object>
        </w:r>
      </w:del>
      <w:del w:id="1755" w:author="就地取材解决成绩" w:date="2026-03-01T13:31:00Z"/>
      <w:del w:id="1756" w:author="就地取材解决成绩" w:date="2026-03-01T13:31:00Z">
        <w:r>
          <w:rPr/>
          <w:delText>关于</w:delText>
        </w:r>
      </w:del>
      <w:del w:id="1757" w:author="就地取材解决成绩" w:date="2026-03-01T13:31:00Z"/>
      <w:del w:id="1758" w:author="就地取材解决成绩" w:date="2026-03-01T13:31:00Z"/>
      <w:del w:id="1759" w:author="就地取材解决成绩" w:date="2026-03-01T13:31:00Z"/>
      <w:del w:id="1760" w:author="就地取材解决成绩" w:date="2026-03-01T13:31:00Z">
        <w:r>
          <w:rPr>
            <w:position w:val="-10"/>
          </w:rPr>
          <w:object>
            <v:shape id="_x0000_i1305" o:spt="75" type="#_x0000_t75" style="height:12pt;width:10.2pt;" o:ole="t" filled="f" o:preferrelative="t" stroked="f" coordsize="21600,21600">
              <v:path/>
              <v:fill on="f" focussize="0,0"/>
              <v:stroke on="f" joinstyle="miter"/>
              <v:imagedata r:id="rId535" o:title=""/>
              <o:lock v:ext="edit" aspectratio="t"/>
              <w10:wrap type="none"/>
              <w10:anchorlock/>
            </v:shape>
            <o:OLEObject Type="Embed" ProgID="Equation.DSMT4" ShapeID="_x0000_i1305" DrawAspect="Content" ObjectID="_1468076005" r:id="rId534">
              <o:LockedField>false</o:LockedField>
            </o:OLEObject>
          </w:object>
        </w:r>
      </w:del>
      <w:del w:id="1762" w:author="就地取材解决成绩" w:date="2026-03-01T13:31:00Z"/>
      <w:del w:id="1763" w:author="就地取材解决成绩" w:date="2026-03-01T13:31:00Z">
        <w:r>
          <w:rPr/>
          <w:delText>的一阶导数</w:delText>
        </w:r>
      </w:del>
      <w:del w:id="1764" w:author="就地取材解决成绩" w:date="2026-03-01T13:31:00Z">
        <w:r>
          <w:rPr>
            <w:rFonts w:hint="eastAsia"/>
          </w:rPr>
          <w:delText>，梯度通过</w:delText>
        </w:r>
      </w:del>
      <w:del w:id="1765" w:author="就地取材解决成绩" w:date="2026-03-01T13:31:00Z"/>
      <w:del w:id="1766" w:author="就地取材解决成绩" w:date="2026-03-01T13:31:00Z"/>
      <w:del w:id="1767" w:author="就地取材解决成绩" w:date="2026-03-01T13:31:00Z"/>
      <w:del w:id="1768" w:author="就地取材解决成绩" w:date="2026-03-01T13:31:00Z">
        <w:r>
          <w:rPr>
            <w:position w:val="-12"/>
          </w:rPr>
          <w:object>
            <v:shape id="_x0000_i1306" o:spt="75" type="#_x0000_t75" style="height:16.8pt;width:63.6pt;" o:ole="t" filled="f" o:preferrelative="t" stroked="f" coordsize="21600,21600">
              <v:path/>
              <v:fill on="f" focussize="0,0"/>
              <v:stroke on="f" joinstyle="miter"/>
              <v:imagedata r:id="rId537" o:title=""/>
              <o:lock v:ext="edit" aspectratio="t"/>
              <w10:wrap type="none"/>
              <w10:anchorlock/>
            </v:shape>
            <o:OLEObject Type="Embed" ProgID="Equation.DSMT4" ShapeID="_x0000_i1306" DrawAspect="Content" ObjectID="_1468076006" r:id="rId536">
              <o:LockedField>false</o:LockedField>
            </o:OLEObject>
          </w:object>
        </w:r>
      </w:del>
      <w:del w:id="1770" w:author="就地取材解决成绩" w:date="2026-03-01T13:31:00Z"/>
      <w:del w:id="1771" w:author="就地取材解决成绩" w:date="2026-03-01T13:31:00Z">
        <w:r>
          <w:rPr>
            <w:rFonts w:hint="eastAsia"/>
          </w:rPr>
          <w:delText>计算</w:delText>
        </w:r>
      </w:del>
      <w:del w:id="1772" w:author="就地取材解决成绩" w:date="2026-03-01T13:31:00Z">
        <w:r>
          <w:rPr/>
          <w:delText>。</w:delText>
        </w:r>
      </w:del>
    </w:p>
    <w:p>
      <w:pPr>
        <w:pStyle w:val="5"/>
        <w:rPr>
          <w:del w:id="1773" w:author="就地取材解决成绩" w:date="2026-03-01T13:31:00Z"/>
        </w:rPr>
      </w:pPr>
      <w:del w:id="1774" w:author="就地取材解决成绩" w:date="2026-03-01T13:31:00Z">
        <w:r>
          <w:rPr>
            <w:rFonts w:hint="eastAsia" w:eastAsia="方正书宋_GBK" w:cs="Times New Roman"/>
            <w:snapToGrid w:val="0"/>
            <w:kern w:val="21"/>
          </w:rPr>
          <w:delText xml:space="preserve">3.4.2  </w:delText>
        </w:r>
      </w:del>
      <w:del w:id="1775" w:author="就地取材解决成绩" w:date="2026-03-01T13:31:00Z">
        <w:r>
          <w:rPr>
            <w:rFonts w:hint="eastAsia"/>
          </w:rPr>
          <w:delText>奖励、成本价值网络损失</w:delText>
        </w:r>
      </w:del>
    </w:p>
    <w:p>
      <w:pPr>
        <w:pStyle w:val="3"/>
        <w:snapToGrid w:val="0"/>
        <w:rPr>
          <w:del w:id="1776" w:author="就地取材解决成绩" w:date="2026-03-01T13:31:00Z"/>
        </w:rPr>
      </w:pPr>
      <w:del w:id="1777" w:author="就地取材解决成绩" w:date="2026-03-01T13:31:00Z">
        <w:r>
          <w:rPr/>
          <w:delText>奖励</w:delText>
        </w:r>
      </w:del>
      <w:del w:id="1778" w:author="就地取材解决成绩" w:date="2026-03-01T13:31:00Z">
        <w:r>
          <w:rPr>
            <w:rFonts w:hint="eastAsia"/>
          </w:rPr>
          <w:delText>、成本</w:delText>
        </w:r>
      </w:del>
      <w:del w:id="1779" w:author="就地取材解决成绩" w:date="2026-03-01T13:31:00Z">
        <w:r>
          <w:rPr/>
          <w:delText>评价网络使用定义为预测值和目标值之间的均方误差的损失函数进行训练</w:delText>
        </w:r>
      </w:del>
      <w:del w:id="1780" w:author="就地取材解决成绩" w:date="2026-03-01T13:31:00Z">
        <w:r>
          <w:rPr>
            <w:rFonts w:hint="eastAsia"/>
          </w:rPr>
          <w:delText>，用奖励价值网络</w:delText>
        </w:r>
      </w:del>
      <w:del w:id="1781" w:author="就地取材解决成绩" w:date="2026-03-01T13:31:00Z"/>
      <w:del w:id="1782" w:author="就地取材解决成绩" w:date="2026-03-01T13:31:00Z"/>
      <w:del w:id="1783" w:author="就地取材解决成绩" w:date="2026-03-01T13:31:00Z"/>
      <w:del w:id="1784" w:author="就地取材解决成绩" w:date="2026-03-01T13:31:00Z">
        <w:r>
          <w:rPr>
            <w:position w:val="-12"/>
          </w:rPr>
          <w:object>
            <v:shape id="_x0000_i1307" o:spt="75" type="#_x0000_t75" style="height:18.6pt;width:47.4pt;" o:ole="t" filled="f" o:preferrelative="t" stroked="f" coordsize="21600,21600">
              <v:path/>
              <v:fill on="f" focussize="0,0"/>
              <v:stroke on="f" joinstyle="miter"/>
              <v:imagedata r:id="rId539" o:title=""/>
              <o:lock v:ext="edit" aspectratio="t"/>
              <w10:wrap type="none"/>
              <w10:anchorlock/>
            </v:shape>
            <o:OLEObject Type="Embed" ProgID="Equation.DSMT4" ShapeID="_x0000_i1307" DrawAspect="Content" ObjectID="_1468076007" r:id="rId538">
              <o:LockedField>false</o:LockedField>
            </o:OLEObject>
          </w:object>
        </w:r>
      </w:del>
      <w:del w:id="1786" w:author="就地取材解决成绩" w:date="2026-03-01T13:31:00Z"/>
      <w:del w:id="1787" w:author="就地取材解决成绩" w:date="2026-03-01T13:31:00Z">
        <w:r>
          <w:rPr>
            <w:rFonts w:hint="eastAsia"/>
          </w:rPr>
          <w:delText>、成本价值网络</w:delText>
        </w:r>
      </w:del>
      <w:del w:id="1788" w:author="就地取材解决成绩" w:date="2026-03-01T13:31:00Z"/>
      <w:del w:id="1789" w:author="就地取材解决成绩" w:date="2026-03-01T13:31:00Z"/>
      <w:del w:id="1790" w:author="就地取材解决成绩" w:date="2026-03-01T13:31:00Z"/>
      <w:del w:id="1791" w:author="就地取材解决成绩" w:date="2026-03-01T13:31:00Z">
        <w:r>
          <w:rPr>
            <w:position w:val="-12"/>
          </w:rPr>
          <w:object>
            <v:shape id="_x0000_i1308" o:spt="75" type="#_x0000_t75" style="height:18.6pt;width:45pt;" o:ole="t" filled="f" o:preferrelative="t" stroked="f" coordsize="21600,21600">
              <v:path/>
              <v:fill on="f" focussize="0,0"/>
              <v:stroke on="f" joinstyle="miter"/>
              <v:imagedata r:id="rId541" o:title=""/>
              <o:lock v:ext="edit" aspectratio="t"/>
              <w10:wrap type="none"/>
              <w10:anchorlock/>
            </v:shape>
            <o:OLEObject Type="Embed" ProgID="Equation.DSMT4" ShapeID="_x0000_i1308" DrawAspect="Content" ObjectID="_1468076008" r:id="rId540">
              <o:LockedField>false</o:LockedField>
            </o:OLEObject>
          </w:object>
        </w:r>
      </w:del>
      <w:del w:id="1793" w:author="就地取材解决成绩" w:date="2026-03-01T13:31:00Z"/>
      <w:del w:id="1794" w:author="就地取材解决成绩" w:date="2026-03-01T13:31:00Z">
        <w:r>
          <w:rPr>
            <w:rFonts w:hint="eastAsia"/>
          </w:rPr>
          <w:delText>近似回报，GAE得到目标回报</w:delText>
        </w:r>
      </w:del>
      <w:del w:id="1795" w:author="就地取材解决成绩" w:date="2026-03-01T13:31:00Z"/>
      <w:del w:id="1796" w:author="就地取材解决成绩" w:date="2026-03-01T13:31:00Z"/>
      <w:del w:id="1797" w:author="就地取材解决成绩" w:date="2026-03-01T13:31:00Z"/>
      <w:del w:id="1798" w:author="就地取材解决成绩" w:date="2026-03-01T13:31:00Z">
        <w:r>
          <w:rPr>
            <w:position w:val="-10"/>
          </w:rPr>
          <w:object>
            <v:shape id="_x0000_i1309" o:spt="75" type="#_x0000_t75" style="height:18.6pt;width:16.8pt;" o:ole="t" filled="f" o:preferrelative="t" stroked="f" coordsize="21600,21600">
              <v:path/>
              <v:fill on="f" focussize="0,0"/>
              <v:stroke on="f" joinstyle="miter"/>
              <v:imagedata r:id="rId543" o:title=""/>
              <o:lock v:ext="edit" aspectratio="t"/>
              <w10:wrap type="none"/>
              <w10:anchorlock/>
            </v:shape>
            <o:OLEObject Type="Embed" ProgID="Equation.DSMT4" ShapeID="_x0000_i1309" DrawAspect="Content" ObjectID="_1468076009" r:id="rId542">
              <o:LockedField>false</o:LockedField>
            </o:OLEObject>
          </w:object>
        </w:r>
      </w:del>
      <w:del w:id="1800" w:author="就地取材解决成绩" w:date="2026-03-01T13:31:00Z"/>
      <w:del w:id="1801" w:author="就地取材解决成绩" w:date="2026-03-01T13:31:00Z">
        <w:r>
          <w:rPr>
            <w:rFonts w:hint="eastAsia"/>
          </w:rPr>
          <w:delText>、</w:delText>
        </w:r>
      </w:del>
      <w:del w:id="1802" w:author="就地取材解决成绩" w:date="2026-03-01T13:31:00Z"/>
      <w:del w:id="1803" w:author="就地取材解决成绩" w:date="2026-03-01T13:31:00Z"/>
      <w:del w:id="1804" w:author="就地取材解决成绩" w:date="2026-03-01T13:31:00Z"/>
      <w:del w:id="1805" w:author="就地取材解决成绩" w:date="2026-03-01T13:31:00Z">
        <w:r>
          <w:rPr>
            <w:position w:val="-10"/>
          </w:rPr>
          <w:object>
            <v:shape id="_x0000_i1310" o:spt="75" type="#_x0000_t75" style="height:18.6pt;width:15pt;" o:ole="t" filled="f" o:preferrelative="t" stroked="f" coordsize="21600,21600">
              <v:path/>
              <v:fill on="f" focussize="0,0"/>
              <v:stroke on="f" joinstyle="miter"/>
              <v:imagedata r:id="rId545" o:title=""/>
              <o:lock v:ext="edit" aspectratio="t"/>
              <w10:wrap type="none"/>
              <w10:anchorlock/>
            </v:shape>
            <o:OLEObject Type="Embed" ProgID="Equation.DSMT4" ShapeID="_x0000_i1310" DrawAspect="Content" ObjectID="_1468076010" r:id="rId544">
              <o:LockedField>false</o:LockedField>
            </o:OLEObject>
          </w:object>
        </w:r>
      </w:del>
      <w:del w:id="1807" w:author="就地取材解决成绩" w:date="2026-03-01T13:31:00Z"/>
      <w:del w:id="1808" w:author="就地取材解决成绩" w:date="2026-03-01T13:31:00Z">
        <w:r>
          <w:rPr>
            <w:rFonts w:hint="eastAsia"/>
          </w:rPr>
          <w:delText>；奖励、成本价值网络损失定义为</w:delText>
        </w:r>
      </w:del>
    </w:p>
    <w:p>
      <w:pPr>
        <w:pStyle w:val="3"/>
        <w:snapToGrid w:val="0"/>
        <w:ind w:firstLine="0"/>
        <w:jc w:val="right"/>
        <w:rPr>
          <w:del w:id="1809" w:author="就地取材解决成绩" w:date="2026-03-01T13:31:00Z"/>
        </w:rPr>
      </w:pPr>
      <w:del w:id="1810" w:author="就地取材解决成绩" w:date="2026-03-01T13:31:00Z"/>
      <w:del w:id="1811" w:author="就地取材解决成绩" w:date="2026-03-01T13:31:00Z"/>
      <w:del w:id="1812" w:author="就地取材解决成绩" w:date="2026-03-01T13:31:00Z"/>
      <w:del w:id="1813" w:author="就地取材解决成绩" w:date="2026-03-01T13:31:00Z">
        <w:r>
          <w:rPr>
            <w:position w:val="-52"/>
          </w:rPr>
          <w:object>
            <v:shape id="_x0000_i1311" o:spt="75" type="#_x0000_t75" style="height:57.6pt;width:154.2pt;" o:ole="t" filled="f" o:preferrelative="t" stroked="f" coordsize="21600,21600">
              <v:path/>
              <v:fill on="f" focussize="0,0"/>
              <v:stroke on="f" joinstyle="miter"/>
              <v:imagedata r:id="rId547" o:title=""/>
              <o:lock v:ext="edit" aspectratio="t"/>
              <w10:wrap type="none"/>
              <w10:anchorlock/>
            </v:shape>
            <o:OLEObject Type="Embed" ProgID="Equation.DSMT4" ShapeID="_x0000_i1311" DrawAspect="Content" ObjectID="_1468076011" r:id="rId546">
              <o:LockedField>false</o:LockedField>
            </o:OLEObject>
          </w:object>
        </w:r>
      </w:del>
      <w:del w:id="1815" w:author="就地取材解决成绩" w:date="2026-03-01T13:31:00Z"/>
      <w:del w:id="1816" w:author="就地取材解决成绩" w:date="2026-03-01T13:31:00Z">
        <w:r>
          <w:rPr>
            <w:rFonts w:hint="eastAsia"/>
          </w:rPr>
          <w:delText xml:space="preserve">   </w:delText>
        </w:r>
        <w:commentRangeStart w:id="16"/>
        <w:r>
          <w:rPr>
            <w:rFonts w:hint="eastAsia"/>
          </w:rPr>
          <w:delText xml:space="preserve"> (39)</w:delText>
        </w:r>
        <w:commentRangeEnd w:id="16"/>
      </w:del>
      <w:del w:id="1817" w:author="就地取材解决成绩" w:date="2026-03-01T13:31:00Z">
        <w:r>
          <w:rPr>
            <w:rStyle w:val="23"/>
            <w:szCs w:val="24"/>
          </w:rPr>
          <w:commentReference w:id="16"/>
        </w:r>
      </w:del>
    </w:p>
    <w:p>
      <w:pPr>
        <w:snapToGrid w:val="0"/>
        <w:rPr>
          <w:del w:id="1818" w:author="就地取材解决成绩" w:date="2026-03-01T13:31:00Z"/>
        </w:rPr>
      </w:pPr>
      <w:del w:id="1819" w:author="就地取材解决成绩" w:date="2026-03-01T13:31:00Z">
        <w:r>
          <w:rPr>
            <w:rFonts w:hint="eastAsia"/>
          </w:rPr>
          <w:delText>式中：</w:delText>
        </w:r>
      </w:del>
      <w:del w:id="1820" w:author="就地取材解决成绩" w:date="2026-03-01T13:31:00Z"/>
      <w:del w:id="1821" w:author="就地取材解决成绩" w:date="2026-03-01T13:31:00Z"/>
      <w:del w:id="1822" w:author="就地取材解决成绩" w:date="2026-03-01T13:31:00Z"/>
      <w:del w:id="1823" w:author="就地取材解决成绩" w:date="2026-03-01T13:31:00Z">
        <w:r>
          <w:rPr>
            <w:position w:val="-14"/>
          </w:rPr>
          <w:object>
            <v:shape id="_x0000_i1312" o:spt="75" type="#_x0000_t75" style="height:18.6pt;width:36.6pt;" o:ole="t" filled="f" o:preferrelative="t" stroked="f" coordsize="21600,21600">
              <v:path/>
              <v:fill on="f" focussize="0,0"/>
              <v:stroke on="f" joinstyle="miter"/>
              <v:imagedata r:id="rId549" o:title=""/>
              <o:lock v:ext="edit" aspectratio="t"/>
              <w10:wrap type="none"/>
              <w10:anchorlock/>
            </v:shape>
            <o:OLEObject Type="Embed" ProgID="Equation.DSMT4" ShapeID="_x0000_i1312" DrawAspect="Content" ObjectID="_1468076012" r:id="rId548">
              <o:LockedField>false</o:LockedField>
            </o:OLEObject>
          </w:object>
        </w:r>
      </w:del>
      <w:del w:id="1825" w:author="就地取材解决成绩" w:date="2026-03-01T13:31:00Z"/>
      <w:del w:id="1826" w:author="就地取材解决成绩" w:date="2026-03-01T13:31:00Z">
        <w:r>
          <w:rPr>
            <w:rFonts w:hint="eastAsia"/>
          </w:rPr>
          <w:delText>、</w:delText>
        </w:r>
      </w:del>
      <w:del w:id="1827" w:author="就地取材解决成绩" w:date="2026-03-01T13:31:00Z"/>
      <w:del w:id="1828" w:author="就地取材解决成绩" w:date="2026-03-01T13:31:00Z"/>
      <w:del w:id="1829" w:author="就地取材解决成绩" w:date="2026-03-01T13:31:00Z"/>
      <w:del w:id="1830" w:author="就地取材解决成绩" w:date="2026-03-01T13:31:00Z">
        <w:r>
          <w:rPr>
            <w:position w:val="-14"/>
          </w:rPr>
          <w:object>
            <v:shape id="_x0000_i1313" o:spt="75" type="#_x0000_t75" style="height:18.6pt;width:34.2pt;" o:ole="t" filled="f" o:preferrelative="t" stroked="f" coordsize="21600,21600">
              <v:path/>
              <v:fill on="f" focussize="0,0"/>
              <v:stroke on="f" joinstyle="miter"/>
              <v:imagedata r:id="rId551" o:title=""/>
              <o:lock v:ext="edit" aspectratio="t"/>
              <w10:wrap type="none"/>
              <w10:anchorlock/>
            </v:shape>
            <o:OLEObject Type="Embed" ProgID="Equation.DSMT4" ShapeID="_x0000_i1313" DrawAspect="Content" ObjectID="_1468076013" r:id="rId550">
              <o:LockedField>false</o:LockedField>
            </o:OLEObject>
          </w:object>
        </w:r>
      </w:del>
      <w:del w:id="1832" w:author="就地取材解决成绩" w:date="2026-03-01T13:31:00Z"/>
      <w:del w:id="1833" w:author="就地取材解决成绩" w:date="2026-03-01T13:31:00Z">
        <w:r>
          <w:rPr>
            <w:rFonts w:hint="eastAsia"/>
          </w:rPr>
          <w:delText>分别表示奖励损失函数、成本损失函数。</w:delText>
        </w:r>
      </w:del>
    </w:p>
    <w:p>
      <w:pPr>
        <w:ind w:firstLine="420" w:firstLineChars="200"/>
        <w:rPr>
          <w:del w:id="1834" w:author="就地取材解决成绩" w:date="2026-03-01T13:31:00Z"/>
        </w:rPr>
      </w:pPr>
      <w:del w:id="1835" w:author="就地取材解决成绩" w:date="2026-03-01T13:31:00Z">
        <w:r>
          <w:rPr/>
          <w:delText>在固定动作网络和成本评价网络的情况下，</w:delText>
        </w:r>
      </w:del>
      <w:del w:id="1836" w:author="就地取材解决成绩" w:date="2026-03-01T13:31:00Z">
        <w:r>
          <w:rPr>
            <w:rFonts w:hint="eastAsia"/>
          </w:rPr>
          <w:delText>成本</w:delText>
        </w:r>
      </w:del>
      <w:del w:id="1837" w:author="就地取材解决成绩" w:date="2026-03-01T13:31:00Z">
        <w:r>
          <w:rPr/>
          <w:delText>对偶变量</w:delText>
        </w:r>
      </w:del>
      <w:del w:id="1838" w:author="就地取材解决成绩" w:date="2026-03-01T13:31:00Z"/>
      <w:del w:id="1839" w:author="就地取材解决成绩" w:date="2026-03-01T13:31:00Z"/>
      <w:del w:id="1840" w:author="就地取材解决成绩" w:date="2026-03-01T13:31:00Z"/>
      <w:del w:id="1841" w:author="就地取材解决成绩" w:date="2026-03-01T13:31:00Z">
        <w:r>
          <w:rPr>
            <w:position w:val="-6"/>
          </w:rPr>
          <w:object>
            <v:shape id="_x0000_i1314" o:spt="75" type="#_x0000_t75" style="height:10.2pt;width:8.4pt;" o:ole="t" filled="f" o:preferrelative="t" stroked="f" coordsize="21600,21600">
              <v:path/>
              <v:fill on="f" focussize="0,0"/>
              <v:stroke on="f" joinstyle="miter"/>
              <v:imagedata r:id="rId553" o:title=""/>
              <o:lock v:ext="edit" aspectratio="t"/>
              <w10:wrap type="none"/>
              <w10:anchorlock/>
            </v:shape>
            <o:OLEObject Type="Embed" ProgID="Equation.DSMT4" ShapeID="_x0000_i1314" DrawAspect="Content" ObjectID="_1468076014" r:id="rId552">
              <o:LockedField>false</o:LockedField>
            </o:OLEObject>
          </w:object>
        </w:r>
      </w:del>
      <w:del w:id="1843" w:author="就地取材解决成绩" w:date="2026-03-01T13:31:00Z"/>
      <w:del w:id="1844" w:author="就地取材解决成绩" w:date="2026-03-01T13:31:00Z">
        <w:r>
          <w:rPr/>
          <w:delText>可采用梯度上升法进行更新，可表示为：</w:delText>
        </w:r>
      </w:del>
    </w:p>
    <w:p>
      <w:pPr>
        <w:pStyle w:val="3"/>
        <w:snapToGrid w:val="0"/>
        <w:ind w:firstLine="0"/>
        <w:jc w:val="right"/>
        <w:rPr>
          <w:del w:id="1845" w:author="就地取材解决成绩" w:date="2026-03-01T13:31:00Z"/>
        </w:rPr>
      </w:pPr>
      <w:del w:id="1846" w:author="就地取材解决成绩" w:date="2026-03-01T13:31:00Z"/>
      <w:del w:id="1847" w:author="就地取材解决成绩" w:date="2026-03-01T13:31:00Z"/>
      <w:del w:id="1848" w:author="就地取材解决成绩" w:date="2026-03-01T13:31:00Z"/>
      <w:del w:id="1849" w:author="就地取材解决成绩" w:date="2026-03-01T13:31:00Z">
        <w:r>
          <w:rPr>
            <w:position w:val="-30"/>
          </w:rPr>
          <w:object>
            <v:shape id="_x0000_i1315" o:spt="75" type="#_x0000_t75" style="height:34.8pt;width:139.8pt;" o:ole="t" filled="f" o:preferrelative="t" stroked="f" coordsize="21600,21600">
              <v:path/>
              <v:fill on="f" focussize="0,0"/>
              <v:stroke on="f" joinstyle="miter"/>
              <v:imagedata r:id="rId555" o:title=""/>
              <o:lock v:ext="edit" aspectratio="t"/>
              <w10:wrap type="none"/>
              <w10:anchorlock/>
            </v:shape>
            <o:OLEObject Type="Embed" ProgID="Equation.DSMT4" ShapeID="_x0000_i1315" DrawAspect="Content" ObjectID="_1468076015" r:id="rId554">
              <o:LockedField>false</o:LockedField>
            </o:OLEObject>
          </w:object>
        </w:r>
      </w:del>
      <w:del w:id="1851" w:author="就地取材解决成绩" w:date="2026-03-01T13:31:00Z"/>
      <w:del w:id="1852" w:author="就地取材解决成绩" w:date="2026-03-01T13:31:00Z">
        <w:r>
          <w:rPr>
            <w:rFonts w:hint="eastAsia"/>
          </w:rPr>
          <w:delText xml:space="preserve">    (40)</w:delText>
        </w:r>
      </w:del>
    </w:p>
    <w:p>
      <w:pPr>
        <w:pStyle w:val="3"/>
        <w:snapToGrid w:val="0"/>
        <w:ind w:firstLine="0"/>
        <w:rPr>
          <w:del w:id="1853" w:author="就地取材解决成绩" w:date="2026-03-01T13:31:00Z"/>
        </w:rPr>
      </w:pPr>
      <w:del w:id="1854" w:author="就地取材解决成绩" w:date="2026-03-01T13:31:00Z">
        <w:r>
          <w:rPr/>
          <w:delText>式中</w:delText>
        </w:r>
      </w:del>
      <w:del w:id="1855" w:author="就地取材解决成绩" w:date="2026-03-01T13:31:00Z">
        <w:r>
          <w:rPr>
            <w:rFonts w:hint="eastAsia"/>
          </w:rPr>
          <w:delText>：</w:delText>
        </w:r>
      </w:del>
      <w:del w:id="1856" w:author="就地取材解决成绩" w:date="2026-03-01T13:31:00Z"/>
      <w:del w:id="1857" w:author="就地取材解决成绩" w:date="2026-03-01T13:31:00Z"/>
      <w:del w:id="1858" w:author="就地取材解决成绩" w:date="2026-03-01T13:31:00Z"/>
      <w:del w:id="1859" w:author="就地取材解决成绩" w:date="2026-03-01T13:31:00Z">
        <w:r>
          <w:rPr>
            <w:position w:val="-10"/>
          </w:rPr>
          <w:object>
            <v:shape id="_x0000_i1316" o:spt="75" type="#_x0000_t75" style="height:16.2pt;width:36.6pt;" o:ole="t" filled="f" o:preferrelative="t" stroked="f" coordsize="21600,21600">
              <v:path/>
              <v:fill on="f" focussize="0,0"/>
              <v:stroke on="f" joinstyle="miter"/>
              <v:imagedata r:id="rId557" o:title=""/>
              <o:lock v:ext="edit" aspectratio="t"/>
              <w10:wrap type="none"/>
              <w10:anchorlock/>
            </v:shape>
            <o:OLEObject Type="Embed" ProgID="Equation.DSMT4" ShapeID="_x0000_i1316" DrawAspect="Content" ObjectID="_1468076016" r:id="rId556">
              <o:LockedField>false</o:LockedField>
            </o:OLEObject>
          </w:object>
        </w:r>
      </w:del>
      <w:del w:id="1861" w:author="就地取材解决成绩" w:date="2026-03-01T13:31:00Z"/>
      <w:del w:id="1862" w:author="就地取材解决成绩" w:date="2026-03-01T13:31:00Z">
        <w:r>
          <w:rPr>
            <w:rFonts w:hint="eastAsia"/>
          </w:rPr>
          <w:delText>表示成本均值；</w:delText>
        </w:r>
      </w:del>
      <w:del w:id="1863" w:author="就地取材解决成绩" w:date="2026-03-01T13:31:00Z"/>
      <w:del w:id="1864" w:author="就地取材解决成绩" w:date="2026-03-01T13:31:00Z"/>
      <w:del w:id="1865" w:author="就地取材解决成绩" w:date="2026-03-01T13:31:00Z"/>
      <w:del w:id="1866" w:author="就地取材解决成绩" w:date="2026-03-01T13:31:00Z">
        <w:r>
          <w:rPr>
            <w:position w:val="-6"/>
          </w:rPr>
          <w:object>
            <v:shape id="_x0000_i1317" o:spt="75" type="#_x0000_t75" style="height:13.2pt;width:10.2pt;" o:ole="t" filled="f" o:preferrelative="t" stroked="f" coordsize="21600,21600">
              <v:path/>
              <v:fill on="f" focussize="0,0"/>
              <v:stroke on="f" joinstyle="miter"/>
              <v:imagedata r:id="rId559" o:title=""/>
              <o:lock v:ext="edit" aspectratio="t"/>
              <w10:wrap type="none"/>
              <w10:anchorlock/>
            </v:shape>
            <o:OLEObject Type="Embed" ProgID="Equation.DSMT4" ShapeID="_x0000_i1317" DrawAspect="Content" ObjectID="_1468076017" r:id="rId558">
              <o:LockedField>false</o:LockedField>
            </o:OLEObject>
          </w:object>
        </w:r>
      </w:del>
      <w:del w:id="1868" w:author="就地取材解决成绩" w:date="2026-03-01T13:31:00Z"/>
      <w:del w:id="1869" w:author="就地取材解决成绩" w:date="2026-03-01T13:31:00Z">
        <w:r>
          <w:rPr>
            <w:rFonts w:hint="eastAsia"/>
          </w:rPr>
          <w:delText>为成本限值；</w:delText>
        </w:r>
      </w:del>
      <w:del w:id="1870" w:author="就地取材解决成绩" w:date="2026-03-01T13:31:00Z"/>
      <w:del w:id="1871" w:author="就地取材解决成绩" w:date="2026-03-01T13:31:00Z"/>
      <w:del w:id="1872" w:author="就地取材解决成绩" w:date="2026-03-01T13:31:00Z"/>
      <w:del w:id="1873" w:author="就地取材解决成绩" w:date="2026-03-01T13:31:00Z">
        <w:r>
          <w:rPr>
            <w:position w:val="-10"/>
          </w:rPr>
          <w:object>
            <v:shape id="_x0000_i1318" o:spt="75" type="#_x0000_t75" style="height:16.2pt;width:13.2pt;" o:ole="t" filled="f" o:preferrelative="t" stroked="f" coordsize="21600,21600">
              <v:path/>
              <v:fill on="f" focussize="0,0"/>
              <v:stroke on="f" joinstyle="miter"/>
              <v:imagedata r:id="rId561" o:title=""/>
              <o:lock v:ext="edit" aspectratio="t"/>
              <w10:wrap type="none"/>
              <w10:anchorlock/>
            </v:shape>
            <o:OLEObject Type="Embed" ProgID="Equation.DSMT4" ShapeID="_x0000_i1318" DrawAspect="Content" ObjectID="_1468076018" r:id="rId560">
              <o:LockedField>false</o:LockedField>
            </o:OLEObject>
          </w:object>
        </w:r>
      </w:del>
      <w:del w:id="1875" w:author="就地取材解决成绩" w:date="2026-03-01T13:31:00Z"/>
      <w:del w:id="1876" w:author="就地取材解决成绩" w:date="2026-03-01T13:31:00Z">
        <w:r>
          <w:rPr>
            <w:rFonts w:hint="eastAsia"/>
          </w:rPr>
          <w:delText>、</w:delText>
        </w:r>
      </w:del>
      <w:del w:id="1877" w:author="就地取材解决成绩" w:date="2026-03-01T13:31:00Z"/>
      <w:del w:id="1878" w:author="就地取材解决成绩" w:date="2026-03-01T13:31:00Z"/>
      <w:del w:id="1879" w:author="就地取材解决成绩" w:date="2026-03-01T13:31:00Z"/>
      <w:del w:id="1880" w:author="就地取材解决成绩" w:date="2026-03-01T13:31:00Z">
        <w:r>
          <w:rPr>
            <w:position w:val="-14"/>
          </w:rPr>
          <w:object>
            <v:shape id="_x0000_i1319" o:spt="75" type="#_x0000_t75" style="height:18.6pt;width:20.4pt;" o:ole="t" filled="f" o:preferrelative="t" stroked="f" coordsize="21600,21600">
              <v:path/>
              <v:fill on="f" focussize="0,0"/>
              <v:stroke on="f" joinstyle="miter"/>
              <v:imagedata r:id="rId563" o:title=""/>
              <o:lock v:ext="edit" aspectratio="t"/>
              <w10:wrap type="none"/>
              <w10:anchorlock/>
            </v:shape>
            <o:OLEObject Type="Embed" ProgID="Equation.DSMT4" ShapeID="_x0000_i1319" DrawAspect="Content" ObjectID="_1468076019" r:id="rId562">
              <o:LockedField>false</o:LockedField>
            </o:OLEObject>
          </w:object>
        </w:r>
      </w:del>
      <w:del w:id="1882" w:author="就地取材解决成绩" w:date="2026-03-01T13:31:00Z"/>
      <w:del w:id="1883" w:author="就地取材解决成绩" w:date="2026-03-01T13:31:00Z">
        <w:r>
          <w:rPr>
            <w:rFonts w:hint="eastAsia"/>
          </w:rPr>
          <w:delText>分别</w:delText>
        </w:r>
      </w:del>
      <w:del w:id="1884" w:author="就地取材解决成绩" w:date="2026-03-01T13:31:00Z">
        <w:r>
          <w:rPr/>
          <w:delText>表示</w:delText>
        </w:r>
      </w:del>
      <w:del w:id="1885" w:author="就地取材解决成绩" w:date="2026-03-01T13:31:00Z">
        <w:r>
          <w:rPr>
            <w:rFonts w:hint="eastAsia"/>
          </w:rPr>
          <w:delText>成本对偶变量、KL对偶变量</w:delText>
        </w:r>
      </w:del>
      <w:del w:id="1886" w:author="就地取材解决成绩" w:date="2026-03-01T13:31:00Z">
        <w:r>
          <w:rPr/>
          <w:delText>学习率</w:delText>
        </w:r>
      </w:del>
      <w:del w:id="1887" w:author="就地取材解决成绩" w:date="2026-03-01T13:31:00Z">
        <w:r>
          <w:rPr>
            <w:rFonts w:hint="eastAsia"/>
          </w:rPr>
          <w:delText>；</w:delText>
        </w:r>
      </w:del>
      <w:del w:id="1888" w:author="就地取材解决成绩" w:date="2026-03-01T13:31:00Z"/>
      <w:del w:id="1889" w:author="就地取材解决成绩" w:date="2026-03-01T13:31:00Z"/>
      <w:del w:id="1890" w:author="就地取材解决成绩" w:date="2026-03-01T13:31:00Z"/>
      <w:del w:id="1891" w:author="就地取材解决成绩" w:date="2026-03-01T13:31:00Z">
        <w:r>
          <w:rPr>
            <w:position w:val="-6"/>
          </w:rPr>
          <w:object>
            <v:shape id="_x0000_i1320" o:spt="75" type="#_x0000_t75" style="height:12pt;width:10.2pt;" o:ole="t" filled="f" o:preferrelative="t" stroked="f" coordsize="21600,21600">
              <v:path/>
              <v:fill on="f" focussize="0,0"/>
              <v:stroke on="f" joinstyle="miter"/>
              <v:imagedata r:id="rId565" o:title=""/>
              <o:lock v:ext="edit" aspectratio="t"/>
              <w10:wrap type="none"/>
              <w10:anchorlock/>
            </v:shape>
            <o:OLEObject Type="Embed" ProgID="Equation.DSMT4" ShapeID="_x0000_i1320" DrawAspect="Content" ObjectID="_1468076020" r:id="rId564">
              <o:LockedField>false</o:LockedField>
            </o:OLEObject>
          </w:object>
        </w:r>
      </w:del>
      <w:del w:id="1893" w:author="就地取材解决成绩" w:date="2026-03-01T13:31:00Z"/>
      <w:del w:id="1894" w:author="就地取材解决成绩" w:date="2026-03-01T13:31:00Z">
        <w:r>
          <w:rPr>
            <w:rFonts w:hint="eastAsia"/>
          </w:rPr>
          <w:delText>表示可用批次均值估计；</w:delText>
        </w:r>
      </w:del>
      <w:del w:id="1895" w:author="就地取材解决成绩" w:date="2026-03-01T13:31:00Z"/>
      <w:del w:id="1896" w:author="就地取材解决成绩" w:date="2026-03-01T13:31:00Z"/>
      <w:del w:id="1897" w:author="就地取材解决成绩" w:date="2026-03-01T13:31:00Z"/>
      <w:del w:id="1898" w:author="就地取材解决成绩" w:date="2026-03-01T13:31:00Z">
        <w:r>
          <w:rPr>
            <w:position w:val="-10"/>
          </w:rPr>
          <w:object>
            <v:shape id="_x0000_i1321" o:spt="75" type="#_x0000_t75" style="height:16.2pt;width:16.8pt;" o:ole="t" filled="f" o:preferrelative="t" stroked="f" coordsize="21600,21600">
              <v:path/>
              <v:fill on="f" focussize="0,0"/>
              <v:stroke on="f" joinstyle="miter"/>
              <v:imagedata r:id="rId567" o:title=""/>
              <o:lock v:ext="edit" aspectratio="t"/>
              <w10:wrap type="none"/>
              <w10:anchorlock/>
            </v:shape>
            <o:OLEObject Type="Embed" ProgID="Equation.DSMT4" ShapeID="_x0000_i1321" DrawAspect="Content" ObjectID="_1468076021" r:id="rId566">
              <o:LockedField>false</o:LockedField>
            </o:OLEObject>
          </w:object>
        </w:r>
      </w:del>
      <w:del w:id="1900" w:author="就地取材解决成绩" w:date="2026-03-01T13:31:00Z"/>
      <w:del w:id="1901" w:author="就地取材解决成绩" w:date="2026-03-01T13:31:00Z">
        <w:r>
          <w:rPr>
            <w:rFonts w:hint="eastAsia"/>
          </w:rPr>
          <w:delText>表示KL散度的上限。</w:delText>
        </w:r>
      </w:del>
    </w:p>
    <w:p>
      <w:pPr>
        <w:pStyle w:val="3"/>
        <w:snapToGrid w:val="0"/>
        <w:ind w:firstLineChars="200"/>
        <w:rPr>
          <w:del w:id="1902" w:author="就地取材解决成绩" w:date="2026-03-01T13:31:00Z"/>
          <w:color w:val="FF0000"/>
        </w:rPr>
      </w:pPr>
      <w:del w:id="1903" w:author="就地取材解决成绩" w:date="2026-03-01T13:31:00Z">
        <w:r>
          <w:rPr>
            <w:rFonts w:hint="eastAsia"/>
            <w:color w:val="FF0000"/>
          </w:rPr>
          <w:delText>得益于对偶变量的自适应惩罚与KL信任域的受控更新，训练过程能稳健收敛。同时，Tree-DP作为安全层，将策略网络的输出投影至可行解空间，从而确保了即便在GNN输出存在噪声的情况下，最终的集群划分也绝对满足所有硬约束。</w:delText>
        </w:r>
      </w:del>
    </w:p>
    <w:p>
      <w:pPr>
        <w:pStyle w:val="3"/>
      </w:pPr>
      <w:r>
        <w:rPr>
          <w:rFonts w:hint="eastAsia"/>
        </w:rPr>
        <w:t>动态集群划分流程如下：</w:t>
      </w:r>
    </w:p>
    <w:p>
      <w:pPr>
        <w:pStyle w:val="3"/>
        <w:ind w:firstLineChars="200"/>
      </w:pPr>
      <w:r>
        <w:rPr>
          <w:rFonts w:hint="eastAsia"/>
        </w:rPr>
        <w:t>1）输入配电网实时运行状态，包括各节点电压、负荷功率、光伏与储能出力、储能荷电状态以及网络拓扑连接关系；</w:t>
      </w:r>
    </w:p>
    <w:p>
      <w:pPr>
        <w:pStyle w:val="3"/>
        <w:ind w:firstLineChars="200"/>
      </w:pPr>
      <w:r>
        <w:rPr>
          <w:rFonts w:hint="eastAsia"/>
        </w:rPr>
        <w:t>2）利用GNN对配电网拓扑进行编码，提取节点与边特征，输出每条可剪边的连续边权动作；</w:t>
      </w:r>
    </w:p>
    <w:p>
      <w:pPr>
        <w:pStyle w:val="3"/>
        <w:ind w:firstLineChars="200"/>
      </w:pPr>
      <w:r>
        <w:rPr>
          <w:rFonts w:hint="eastAsia"/>
        </w:rPr>
        <w:t>3）通过树形动态规划算法，将连续边权动作投影为满足连通性约束与非孤岛运行约束的可行集群划分方案，即确定需剪断的K-1条边；</w:t>
      </w:r>
    </w:p>
    <w:p>
      <w:pPr>
        <w:pStyle w:val="3"/>
        <w:ind w:firstLineChars="200"/>
      </w:pPr>
      <w:r>
        <w:rPr>
          <w:rFonts w:hint="eastAsia"/>
        </w:rPr>
        <w:t>4）基于当前划分方案，计算</w:t>
      </w:r>
      <w:r>
        <w:rPr>
          <w:position w:val="-10"/>
        </w:rPr>
        <w:object>
          <v:shape id="_x0000_i1322" o:spt="75" type="#_x0000_t75" style="height:12pt;width:11.4pt;" o:ole="t" filled="f" o:preferrelative="t" stroked="f" coordsize="21600,21600">
            <v:path/>
            <v:fill on="f" focussize="0,0"/>
            <v:stroke on="f" joinstyle="miter"/>
            <v:imagedata r:id="rId13" o:title=""/>
            <o:lock v:ext="edit" aspectratio="t"/>
            <w10:wrap type="none"/>
            <w10:anchorlock/>
          </v:shape>
          <o:OLEObject Type="Embed" ProgID="Equation.DSMT4" ShapeID="_x0000_i1322" DrawAspect="Content" ObjectID="_1468076022" r:id="rId568">
            <o:LockedField>false</o:LockedField>
          </o:OLEObject>
        </w:object>
      </w:r>
      <w:r>
        <w:rPr>
          <w:rFonts w:hint="eastAsia"/>
        </w:rPr>
        <w:t>、ESV、ARCI与RDE四项指标，并将其加权融合为综合指标F，作为强化学习的即时奖励；同时计算约束违反成本；</w:t>
      </w:r>
    </w:p>
    <w:p>
      <w:pPr>
        <w:pStyle w:val="3"/>
        <w:ind w:firstLineChars="200"/>
      </w:pPr>
      <w:r>
        <w:rPr>
          <w:rFonts w:hint="eastAsia"/>
        </w:rPr>
        <w:t>5）利用广义优势估计方法，分别计算奖励与成本的优势函数，并组合为有效优势；</w:t>
      </w:r>
    </w:p>
    <w:p>
      <w:pPr>
        <w:pStyle w:val="3"/>
        <w:ind w:firstLineChars="200"/>
      </w:pPr>
      <w:r>
        <w:rPr>
          <w:rFonts w:hint="eastAsia"/>
        </w:rPr>
        <w:t>6）在一阶约束策略优化框架下，根据有效优势更新策略网络与价值网络参数，并同步更新对偶变量以控制约束满足程度；</w:t>
      </w:r>
    </w:p>
    <w:p>
      <w:pPr>
        <w:pStyle w:val="3"/>
        <w:ind w:firstLineChars="200"/>
        <w:rPr>
          <w:color w:val="FF0000"/>
        </w:rPr>
      </w:pPr>
      <w:r>
        <w:rPr>
          <w:rFonts w:hint="eastAsia"/>
        </w:rPr>
        <w:t>7）重复执行步骤1至6直至策略收敛；推理时，仅需执行步骤1至3即可实现毫秒级动态划分。</w:t>
      </w:r>
    </w:p>
    <w:p>
      <w:pPr>
        <w:pStyle w:val="2"/>
      </w:pPr>
      <w:r>
        <w:rPr>
          <w:rFonts w:hint="eastAsia" w:ascii="Arial" w:hAnsi="Arial" w:eastAsia="方正黑体_GBK" w:cs="Times New Roman"/>
          <w:snapToGrid w:val="0"/>
          <w:kern w:val="44"/>
          <w:sz w:val="24"/>
          <w:szCs w:val="21"/>
        </w:rPr>
        <w:t>4</w:t>
      </w:r>
      <w:r>
        <w:rPr>
          <w:rFonts w:hint="eastAsia"/>
        </w:rPr>
        <w:t>仿真分析</w:t>
      </w:r>
    </w:p>
    <w:p>
      <w:pPr>
        <w:pStyle w:val="3"/>
        <w:ind w:firstLineChars="200"/>
        <w:rPr>
          <w:ins w:id="1904" w:author="就地取材解决成绩" w:date="2026-03-01T18:16:00Z"/>
          <w:color w:val="FF0000"/>
        </w:rPr>
      </w:pPr>
      <w:r>
        <w:rPr>
          <w:rFonts w:hint="eastAsia"/>
        </w:rPr>
        <w:t>选取以分布式光伏（PV）与储能系统（ESS）接入的IEEE 33节点和IEEE123节点算例进行分析。系统基准电压为10 kV，基准容量为10 MV</w:t>
      </w:r>
      <w:ins w:id="1905" w:author="就地取材解决成绩" w:date="2026-02-28T14:31:00Z">
        <w:r>
          <w:rPr>
            <w:rFonts w:hint="eastAsia"/>
          </w:rPr>
          <w:t>•</w:t>
        </w:r>
      </w:ins>
      <w:r>
        <w:rPr>
          <w:rFonts w:hint="eastAsia"/>
        </w:rPr>
        <w:t>A。其中，IEEE 33节点算例包含32个负荷节点，15个PV节点（</w:t>
      </w:r>
      <w:ins w:id="1906" w:author="干净人 d" w:date="2026-03-01T14:17:00Z">
        <w:r>
          <w:rPr>
            <w:rFonts w:hint="eastAsia"/>
          </w:rPr>
          <w:t>具体接入位置与容量</w:t>
        </w:r>
      </w:ins>
      <w:ins w:id="1907" w:author="干净人 d" w:date="2026-03-01T14:17:00Z">
        <w:del w:id="1908" w:author="就地取材解决成绩" w:date="2026-03-01T18:40:00Z">
          <w:r>
            <w:rPr/>
            <w:delText>参考</w:delText>
          </w:r>
        </w:del>
      </w:ins>
      <w:ins w:id="1909" w:author="就地取材解决成绩" w:date="2026-03-01T18:40:00Z">
        <w:r>
          <w:rPr>
            <w:rFonts w:hint="eastAsia"/>
          </w:rPr>
          <w:t>见</w:t>
        </w:r>
      </w:ins>
      <w:ins w:id="1910" w:author="干净人 d" w:date="2026-03-01T14:17:00Z">
        <w:r>
          <w:rPr>
            <w:rFonts w:hint="eastAsia"/>
          </w:rPr>
          <w:t>文献</w:t>
        </w:r>
      </w:ins>
      <w:ins w:id="1911" w:author="干净人 d" w:date="2026-03-01T14:13:00Z">
        <w:r>
          <w:rPr/>
          <w:fldChar w:fldCharType="begin"/>
        </w:r>
      </w:ins>
      <w:ins w:id="1912" w:author="干净人 d" w:date="2026-03-01T14:13:00Z">
        <w:r>
          <w:rPr/>
          <w:instrText xml:space="preserve"> </w:instrText>
        </w:r>
      </w:ins>
      <w:ins w:id="1913" w:author="干净人 d" w:date="2026-03-01T14:13:00Z">
        <w:r>
          <w:rPr>
            <w:rFonts w:hint="eastAsia"/>
          </w:rPr>
          <w:instrText xml:space="preserve">REF _Ref32090 \r \h</w:instrText>
        </w:r>
      </w:ins>
      <w:ins w:id="1914" w:author="干净人 d" w:date="2026-03-01T14:13:00Z">
        <w:r>
          <w:rPr/>
          <w:instrText xml:space="preserve">  \* MERGEFORMAT </w:instrText>
        </w:r>
      </w:ins>
      <w:ins w:id="1915" w:author="干净人 d" w:date="2026-03-01T14:13:00Z">
        <w:r>
          <w:rPr/>
          <w:fldChar w:fldCharType="separate"/>
        </w:r>
      </w:ins>
      <w:ins w:id="1916" w:author="干净人 d" w:date="2026-03-01T14:13:00Z">
        <w:r>
          <w:rPr/>
          <w:t>[7]</w:t>
        </w:r>
      </w:ins>
      <w:ins w:id="1917" w:author="干净人 d" w:date="2026-03-01T14:13:00Z">
        <w:r>
          <w:rPr/>
          <w:fldChar w:fldCharType="end"/>
        </w:r>
      </w:ins>
      <w:ins w:id="1918" w:author="干净人 d" w:date="2026-03-01T14:17:00Z">
        <w:r>
          <w:rPr>
            <w:rFonts w:hint="eastAsia"/>
          </w:rPr>
          <w:t>）</w:t>
        </w:r>
      </w:ins>
      <w:r>
        <w:rPr>
          <w:rFonts w:hint="eastAsia"/>
        </w:rPr>
        <w:t>及11台ESS</w:t>
      </w:r>
      <w:ins w:id="1919" w:author="就地取材解决成绩" w:date="2026-02-28T14:34:00Z">
        <w:r>
          <w:rPr>
            <w:rFonts w:hint="eastAsia"/>
          </w:rPr>
          <w:t>；</w:t>
        </w:r>
      </w:ins>
      <w:ins w:id="1920" w:author="就地取材解决成绩" w:date="2026-02-28T14:33:00Z">
        <w:r>
          <w:rPr>
            <w:rFonts w:hint="eastAsia"/>
          </w:rPr>
          <w:t>IEEE123节点算例包含122个负荷节点，29个PV节点（</w:t>
        </w:r>
      </w:ins>
      <w:ins w:id="1921" w:author="就地取材解决成绩" w:date="2026-03-01T18:39:00Z">
        <w:r>
          <w:rPr>
            <w:rFonts w:hint="eastAsia" w:ascii="Times New Roman" w:hAnsi="Times New Roman" w:eastAsia="宋体" w:cs="宋体"/>
            <w:color w:val="auto"/>
            <w:sz w:val="21"/>
            <w:szCs w:val="24"/>
            <w:shd w:val="clear" w:color="auto" w:fill="auto"/>
            <w:rPrChange w:id="1922" w:author="就地取材解决成绩" w:date="2026-03-01T18:40:00Z">
              <w:rPr>
                <w:rFonts w:hint="eastAsia" w:ascii="Segoe UI" w:hAnsi="Segoe UI" w:eastAsia="Segoe UI" w:cs="Segoe UI"/>
                <w:color w:val="0F1115"/>
                <w:sz w:val="18"/>
                <w:szCs w:val="18"/>
                <w:shd w:val="clear" w:color="auto" w:fill="FFFFFF"/>
              </w:rPr>
            </w:rPrChange>
          </w:rPr>
          <w:t>总容量</w:t>
        </w:r>
      </w:ins>
      <w:ins w:id="1923" w:author="就地取材解决成绩" w:date="2026-03-01T18:39:00Z">
        <w:r>
          <w:rPr>
            <w:rFonts w:ascii="Times New Roman" w:hAnsi="Times New Roman" w:eastAsia="宋体" w:cs="宋体"/>
            <w:color w:val="auto"/>
            <w:sz w:val="21"/>
            <w:szCs w:val="24"/>
            <w:shd w:val="clear" w:color="auto" w:fill="auto"/>
            <w:rPrChange w:id="1924" w:author="就地取材解决成绩" w:date="2026-03-01T18:40:00Z">
              <w:rPr>
                <w:rFonts w:ascii="Segoe UI" w:hAnsi="Segoe UI" w:eastAsia="Segoe UI" w:cs="Segoe UI"/>
                <w:color w:val="0F1115"/>
                <w:sz w:val="18"/>
                <w:szCs w:val="18"/>
                <w:shd w:val="clear" w:color="auto" w:fill="FFFFFF"/>
              </w:rPr>
            </w:rPrChange>
          </w:rPr>
          <w:t>11.2 MW</w:t>
        </w:r>
      </w:ins>
      <w:ins w:id="1925" w:author="就地取材解决成绩" w:date="2026-02-28T14:33:00Z">
        <w:del w:id="1926" w:author="就地取材解决成绩" w:date="2026-03-01T18:39:00Z">
          <w:r>
            <w:rPr>
              <w:rFonts w:hint="eastAsia"/>
            </w:rPr>
            <w:delText>见表2</w:delText>
          </w:r>
        </w:del>
      </w:ins>
      <w:ins w:id="1927" w:author="就地取材解决成绩" w:date="2026-02-28T14:33:00Z">
        <w:r>
          <w:rPr>
            <w:rFonts w:hint="eastAsia"/>
          </w:rPr>
          <w:t>）及15台ESS</w:t>
        </w:r>
      </w:ins>
      <w:ins w:id="1928" w:author="就地取材解决成绩" w:date="2026-02-28T14:34:00Z">
        <w:r>
          <w:rPr>
            <w:rFonts w:hint="eastAsia"/>
          </w:rPr>
          <w:t>。</w:t>
        </w:r>
      </w:ins>
      <w:r>
        <w:rPr>
          <w:rFonts w:hint="eastAsia"/>
        </w:rPr>
        <w:t>算例拓扑如图2</w:t>
      </w:r>
      <w:ins w:id="1929" w:author="就地取材解决成绩" w:date="2026-02-28T14:34:00Z">
        <w:r>
          <w:rPr>
            <w:rFonts w:hint="eastAsia"/>
          </w:rPr>
          <w:t>、图3</w:t>
        </w:r>
      </w:ins>
      <w:r>
        <w:rPr>
          <w:rFonts w:hint="eastAsia"/>
        </w:rPr>
        <w:t>所示。每台储能设备配置容量为400 kW，储能的荷电状态范围为0. 2~0. 9，初始储能SOC设定值为0. 5</w:t>
      </w:r>
      <w:ins w:id="1930" w:author="干净人 d" w:date="2026-03-01T14:13:00Z">
        <w:r>
          <w:rPr>
            <w:highlight w:val="yellow"/>
            <w:vertAlign w:val="superscript"/>
          </w:rPr>
          <w:fldChar w:fldCharType="begin"/>
        </w:r>
      </w:ins>
      <w:ins w:id="1931" w:author="干净人 d" w:date="2026-03-01T14:13:00Z">
        <w:r>
          <w:rPr>
            <w:vertAlign w:val="superscript"/>
          </w:rPr>
          <w:instrText xml:space="preserve"> REF _Ref32090 \r \h </w:instrText>
        </w:r>
      </w:ins>
      <w:ins w:id="1932" w:author="干净人 d" w:date="2026-03-01T14:13:00Z">
        <w:r>
          <w:rPr>
            <w:highlight w:val="yellow"/>
            <w:vertAlign w:val="superscript"/>
          </w:rPr>
          <w:instrText xml:space="preserve"> \* MERGEFORMAT </w:instrText>
        </w:r>
      </w:ins>
      <w:ins w:id="1933" w:author="干净人 d" w:date="2026-03-01T14:13:00Z">
        <w:r>
          <w:rPr>
            <w:highlight w:val="yellow"/>
            <w:vertAlign w:val="superscript"/>
          </w:rPr>
          <w:fldChar w:fldCharType="separate"/>
        </w:r>
      </w:ins>
      <w:ins w:id="1934" w:author="干净人 d" w:date="2026-03-01T14:13:00Z">
        <w:r>
          <w:rPr>
            <w:vertAlign w:val="superscript"/>
          </w:rPr>
          <w:t>[7]</w:t>
        </w:r>
      </w:ins>
      <w:ins w:id="1935" w:author="干净人 d" w:date="2026-03-01T14:13:00Z">
        <w:r>
          <w:rPr>
            <w:highlight w:val="yellow"/>
            <w:vertAlign w:val="superscript"/>
          </w:rPr>
          <w:fldChar w:fldCharType="end"/>
        </w:r>
      </w:ins>
      <w:del w:id="1936" w:author="干净人 d" w:date="2026-03-01T14:13:00Z">
        <w:r>
          <w:rPr>
            <w:rFonts w:hint="eastAsia"/>
            <w:highlight w:val="yellow"/>
            <w:vertAlign w:val="superscript"/>
          </w:rPr>
          <w:delText>[14]</w:delText>
        </w:r>
      </w:del>
      <w:r>
        <w:rPr>
          <w:rFonts w:hint="eastAsia"/>
        </w:rPr>
        <w:t>。</w:t>
      </w:r>
      <w:r>
        <w:rPr>
          <w:rFonts w:hint="eastAsia"/>
          <w:color w:val="FF0000"/>
        </w:rPr>
        <w:t>在Python3.8.20环境下进行仿真；潮流与配电网计算采用pandapower 2.14.10；强化学习框架为PyTorch 2.3.0。</w:t>
      </w:r>
    </w:p>
    <w:p>
      <w:pPr>
        <w:pStyle w:val="3"/>
        <w:ind w:firstLine="0" w:firstLineChars="0"/>
        <w:rPr>
          <w:del w:id="1938" w:author="就地取材解决成绩" w:date="2026-03-01T14:58:00Z"/>
          <w:color w:val="FF0000"/>
        </w:rPr>
        <w:pPrChange w:id="1937" w:author="就地取材解决成绩" w:date="2026-03-01T18:16:00Z">
          <w:pPr>
            <w:pStyle w:val="3"/>
            <w:ind w:firstLineChars="200"/>
          </w:pPr>
        </w:pPrChange>
      </w:pPr>
    </w:p>
    <w:p>
      <w:pPr>
        <w:pStyle w:val="3"/>
        <w:rPr>
          <w:del w:id="1940" w:author="干净人 d" w:date="2026-03-01T14:12:00Z"/>
        </w:rPr>
        <w:pPrChange w:id="1939" w:author="就地取材解决成绩" w:date="2026-03-01T18:24:00Z">
          <w:pPr>
            <w:pStyle w:val="65"/>
          </w:pPr>
        </w:pPrChange>
      </w:pPr>
      <w:del w:id="1941" w:author="就地取材解决成绩" w:date="2026-03-01T14:58:00Z">
        <w:r>
          <w:rPr>
            <w:rFonts w:hint="eastAsia"/>
          </w:rPr>
          <w:delText>IEEE123节点算例包含122个负荷节点，29个PV节点（见表2）及15台ESS，其储能配置与IEEE33节点算例一致，算例拓扑如图3所示。典型日分布式光伏及负荷归一化曲线如图4所示。</w:delText>
        </w:r>
      </w:del>
      <w:del w:id="1942" w:author="干净人 d" w:date="2026-03-01T14:12:00Z">
        <w:r>
          <w:rPr>
            <w:rFonts w:hint="eastAsia"/>
          </w:rPr>
          <w:delText>表1  IEEE 33节点PV接入情况</w:delText>
        </w:r>
      </w:del>
    </w:p>
    <w:p>
      <w:pPr>
        <w:pStyle w:val="3"/>
        <w:rPr>
          <w:del w:id="1944" w:author="干净人 d" w:date="2026-03-01T14:12:00Z"/>
        </w:rPr>
        <w:pPrChange w:id="1943" w:author="就地取材解决成绩" w:date="2026-03-01T18:24:00Z">
          <w:pPr>
            <w:pStyle w:val="66"/>
          </w:pPr>
        </w:pPrChange>
      </w:pPr>
      <w:del w:id="1945" w:author="干净人 d" w:date="2026-03-01T14:12:00Z">
        <w:r>
          <w:rPr>
            <w:rFonts w:hint="eastAsia"/>
          </w:rPr>
          <w:delText>Table 1  IEEE 33 Node PV Connection Status</w:delText>
        </w:r>
      </w:del>
    </w:p>
    <w:tbl>
      <w:tblPr>
        <w:tblStyle w:val="18"/>
        <w:tblW w:w="4561" w:type="dxa"/>
        <w:jc w:val="center"/>
        <w:tblBorders>
          <w:top w:val="single" w:color="auto" w:sz="8" w:space="0"/>
          <w:left w:val="none" w:color="auto" w:sz="0" w:space="0"/>
          <w:bottom w:val="single" w:color="auto" w:sz="8" w:space="0"/>
          <w:right w:val="none" w:color="auto" w:sz="0" w:space="0"/>
          <w:insideH w:val="single" w:color="auto" w:sz="8" w:space="0"/>
          <w:insideV w:val="none" w:color="auto" w:sz="0" w:space="0"/>
        </w:tblBorders>
        <w:tblLayout w:type="fixed"/>
        <w:tblCellMar>
          <w:top w:w="0" w:type="dxa"/>
          <w:left w:w="108" w:type="dxa"/>
          <w:bottom w:w="0" w:type="dxa"/>
          <w:right w:w="108" w:type="dxa"/>
        </w:tblCellMar>
      </w:tblPr>
      <w:tblGrid>
        <w:gridCol w:w="582"/>
        <w:gridCol w:w="816"/>
        <w:gridCol w:w="576"/>
        <w:gridCol w:w="852"/>
        <w:gridCol w:w="877"/>
        <w:gridCol w:w="858"/>
      </w:tblGrid>
      <w:tr>
        <w:tblPrEx>
          <w:tblBorders>
            <w:top w:val="single" w:color="auto" w:sz="8" w:space="0"/>
            <w:left w:val="none" w:color="auto" w:sz="0" w:space="0"/>
            <w:bottom w:val="single" w:color="auto" w:sz="8" w:space="0"/>
            <w:right w:val="none" w:color="auto" w:sz="0" w:space="0"/>
            <w:insideH w:val="single" w:color="auto" w:sz="8" w:space="0"/>
            <w:insideV w:val="none" w:color="auto" w:sz="0" w:space="0"/>
          </w:tblBorders>
          <w:tblCellMar>
            <w:top w:w="0" w:type="dxa"/>
            <w:left w:w="108" w:type="dxa"/>
            <w:bottom w:w="0" w:type="dxa"/>
            <w:right w:w="108" w:type="dxa"/>
          </w:tblCellMar>
        </w:tblPrEx>
        <w:trPr>
          <w:jc w:val="center"/>
          <w:del w:id="1946" w:author="干净人 d" w:date="2026-03-01T14:12:00Z"/>
        </w:trPr>
        <w:tc>
          <w:tcPr>
            <w:tcW w:w="582" w:type="dxa"/>
            <w:tcBorders>
              <w:top w:val="single" w:color="auto" w:sz="12" w:space="0"/>
              <w:bottom w:val="single" w:color="auto" w:sz="8" w:space="0"/>
              <w:right w:val="nil"/>
            </w:tcBorders>
          </w:tcPr>
          <w:p>
            <w:pPr>
              <w:pStyle w:val="3"/>
              <w:rPr>
                <w:del w:id="1947" w:author="干净人 d" w:date="2026-03-01T14:12:00Z"/>
              </w:rPr>
            </w:pPr>
            <w:del w:id="1948" w:author="干净人 d" w:date="2026-03-01T14:12:00Z">
              <w:r>
                <w:rPr>
                  <w:rFonts w:hint="eastAsia"/>
                </w:rPr>
                <w:delText>节点</w:delText>
              </w:r>
            </w:del>
          </w:p>
        </w:tc>
        <w:tc>
          <w:tcPr>
            <w:tcW w:w="816" w:type="dxa"/>
            <w:tcBorders>
              <w:top w:val="single" w:color="auto" w:sz="12" w:space="0"/>
              <w:left w:val="nil"/>
              <w:bottom w:val="single" w:color="auto" w:sz="8" w:space="0"/>
              <w:right w:val="nil"/>
            </w:tcBorders>
          </w:tcPr>
          <w:p>
            <w:pPr>
              <w:pStyle w:val="3"/>
              <w:rPr>
                <w:del w:id="1949" w:author="干净人 d" w:date="2026-03-01T14:12:00Z"/>
              </w:rPr>
            </w:pPr>
            <w:del w:id="1950" w:author="干净人 d" w:date="2026-03-01T14:12:00Z">
              <w:commentRangeStart w:id="17"/>
              <w:r>
                <w:rPr>
                  <w:rFonts w:hint="eastAsia"/>
                </w:rPr>
                <w:delText>PV</w:delText>
              </w:r>
              <w:commentRangeEnd w:id="17"/>
            </w:del>
            <w:del w:id="1951" w:author="干净人 d" w:date="2026-03-01T14:12:00Z">
              <w:r>
                <w:rPr>
                  <w:rStyle w:val="23"/>
                  <w:rFonts w:hint="eastAsia"/>
                  <w:szCs w:val="24"/>
                </w:rPr>
                <w:commentReference w:id="17"/>
              </w:r>
            </w:del>
            <w:del w:id="1952" w:author="干净人 d" w:date="2026-03-01T14:12:00Z">
              <w:r>
                <w:rPr>
                  <w:rFonts w:hint="eastAsia"/>
                </w:rPr>
                <w:delText>/kW</w:delText>
              </w:r>
            </w:del>
          </w:p>
        </w:tc>
        <w:tc>
          <w:tcPr>
            <w:tcW w:w="576" w:type="dxa"/>
            <w:tcBorders>
              <w:top w:val="single" w:color="auto" w:sz="12" w:space="0"/>
              <w:left w:val="nil"/>
              <w:bottom w:val="single" w:color="auto" w:sz="8" w:space="0"/>
              <w:right w:val="nil"/>
            </w:tcBorders>
          </w:tcPr>
          <w:p>
            <w:pPr>
              <w:pStyle w:val="3"/>
              <w:rPr>
                <w:del w:id="1953" w:author="干净人 d" w:date="2026-03-01T14:12:00Z"/>
              </w:rPr>
            </w:pPr>
            <w:del w:id="1954" w:author="干净人 d" w:date="2026-03-01T14:12:00Z">
              <w:r>
                <w:rPr>
                  <w:rFonts w:hint="eastAsia"/>
                </w:rPr>
                <w:delText>节点</w:delText>
              </w:r>
            </w:del>
          </w:p>
        </w:tc>
        <w:tc>
          <w:tcPr>
            <w:tcW w:w="852" w:type="dxa"/>
            <w:tcBorders>
              <w:top w:val="single" w:color="auto" w:sz="12" w:space="0"/>
              <w:left w:val="nil"/>
              <w:bottom w:val="single" w:color="auto" w:sz="8" w:space="0"/>
            </w:tcBorders>
          </w:tcPr>
          <w:p>
            <w:pPr>
              <w:pStyle w:val="3"/>
              <w:rPr>
                <w:del w:id="1955" w:author="干净人 d" w:date="2026-03-01T14:12:00Z"/>
              </w:rPr>
            </w:pPr>
            <w:del w:id="1956" w:author="干净人 d" w:date="2026-03-01T14:12:00Z">
              <w:r>
                <w:rPr>
                  <w:rFonts w:hint="eastAsia"/>
                </w:rPr>
                <w:delText>PV/kW</w:delText>
              </w:r>
            </w:del>
          </w:p>
        </w:tc>
        <w:tc>
          <w:tcPr>
            <w:tcW w:w="877" w:type="dxa"/>
            <w:tcBorders>
              <w:top w:val="single" w:color="auto" w:sz="12" w:space="0"/>
              <w:left w:val="nil"/>
              <w:bottom w:val="single" w:color="auto" w:sz="8" w:space="0"/>
            </w:tcBorders>
          </w:tcPr>
          <w:p>
            <w:pPr>
              <w:pStyle w:val="3"/>
              <w:rPr>
                <w:del w:id="1957" w:author="干净人 d" w:date="2026-03-01T14:12:00Z"/>
              </w:rPr>
            </w:pPr>
            <w:del w:id="1958" w:author="干净人 d" w:date="2026-03-01T14:12:00Z">
              <w:r>
                <w:rPr>
                  <w:rFonts w:hint="eastAsia"/>
                </w:rPr>
                <w:delText>节点</w:delText>
              </w:r>
            </w:del>
          </w:p>
        </w:tc>
        <w:tc>
          <w:tcPr>
            <w:tcW w:w="858" w:type="dxa"/>
            <w:tcBorders>
              <w:top w:val="single" w:color="auto" w:sz="12" w:space="0"/>
              <w:left w:val="nil"/>
              <w:bottom w:val="single" w:color="auto" w:sz="8" w:space="0"/>
            </w:tcBorders>
          </w:tcPr>
          <w:p>
            <w:pPr>
              <w:pStyle w:val="3"/>
              <w:rPr>
                <w:del w:id="1959" w:author="干净人 d" w:date="2026-03-01T14:12:00Z"/>
              </w:rPr>
            </w:pPr>
            <w:del w:id="1960" w:author="干净人 d" w:date="2026-03-01T14:12:00Z">
              <w:commentRangeStart w:id="18"/>
              <w:r>
                <w:rPr>
                  <w:rFonts w:hint="eastAsia"/>
                </w:rPr>
                <w:delText>PV</w:delText>
              </w:r>
              <w:commentRangeEnd w:id="18"/>
            </w:del>
            <w:del w:id="1961" w:author="干净人 d" w:date="2026-03-01T14:12:00Z">
              <w:r>
                <w:rPr>
                  <w:rStyle w:val="23"/>
                  <w:rFonts w:hint="eastAsia"/>
                  <w:szCs w:val="24"/>
                </w:rPr>
                <w:commentReference w:id="18"/>
              </w:r>
            </w:del>
            <w:del w:id="1962" w:author="干净人 d" w:date="2026-03-01T14:12:00Z">
              <w:r>
                <w:rPr>
                  <w:rFonts w:hint="eastAsia"/>
                </w:rPr>
                <w:delText>/kW</w:delText>
              </w:r>
            </w:del>
          </w:p>
        </w:tc>
      </w:tr>
      <w:tr>
        <w:tblPrEx>
          <w:tblBorders>
            <w:top w:val="single" w:color="auto" w:sz="8" w:space="0"/>
            <w:left w:val="none" w:color="auto" w:sz="0" w:space="0"/>
            <w:bottom w:val="single" w:color="auto" w:sz="8" w:space="0"/>
            <w:right w:val="none" w:color="auto" w:sz="0" w:space="0"/>
            <w:insideH w:val="single" w:color="auto" w:sz="8" w:space="0"/>
            <w:insideV w:val="none" w:color="auto" w:sz="0" w:space="0"/>
          </w:tblBorders>
          <w:tblCellMar>
            <w:top w:w="0" w:type="dxa"/>
            <w:left w:w="108" w:type="dxa"/>
            <w:bottom w:w="0" w:type="dxa"/>
            <w:right w:w="108" w:type="dxa"/>
          </w:tblCellMar>
        </w:tblPrEx>
        <w:trPr>
          <w:jc w:val="center"/>
          <w:del w:id="1963" w:author="干净人 d" w:date="2026-03-01T14:12:00Z"/>
        </w:trPr>
        <w:tc>
          <w:tcPr>
            <w:tcW w:w="582" w:type="dxa"/>
            <w:tcBorders>
              <w:top w:val="single" w:color="auto" w:sz="8" w:space="0"/>
              <w:bottom w:val="nil"/>
              <w:right w:val="nil"/>
            </w:tcBorders>
          </w:tcPr>
          <w:p>
            <w:pPr>
              <w:pStyle w:val="3"/>
              <w:rPr>
                <w:del w:id="1964" w:author="干净人 d" w:date="2026-03-01T14:12:00Z"/>
              </w:rPr>
            </w:pPr>
            <w:del w:id="1965" w:author="干净人 d" w:date="2026-03-01T14:12:00Z">
              <w:r>
                <w:rPr>
                  <w:rFonts w:hint="eastAsia"/>
                </w:rPr>
                <w:delText>2</w:delText>
              </w:r>
            </w:del>
          </w:p>
        </w:tc>
        <w:tc>
          <w:tcPr>
            <w:tcW w:w="816" w:type="dxa"/>
            <w:tcBorders>
              <w:top w:val="single" w:color="auto" w:sz="8" w:space="0"/>
              <w:left w:val="nil"/>
              <w:bottom w:val="nil"/>
              <w:right w:val="nil"/>
            </w:tcBorders>
          </w:tcPr>
          <w:p>
            <w:pPr>
              <w:pStyle w:val="3"/>
              <w:rPr>
                <w:del w:id="1966" w:author="干净人 d" w:date="2026-03-01T14:12:00Z"/>
              </w:rPr>
            </w:pPr>
            <w:del w:id="1967" w:author="干净人 d" w:date="2026-03-01T14:12:00Z">
              <w:r>
                <w:rPr>
                  <w:rFonts w:hint="eastAsia"/>
                </w:rPr>
                <w:delText>600</w:delText>
              </w:r>
            </w:del>
          </w:p>
        </w:tc>
        <w:tc>
          <w:tcPr>
            <w:tcW w:w="576" w:type="dxa"/>
            <w:tcBorders>
              <w:top w:val="single" w:color="auto" w:sz="8" w:space="0"/>
              <w:left w:val="nil"/>
              <w:bottom w:val="nil"/>
              <w:right w:val="nil"/>
            </w:tcBorders>
          </w:tcPr>
          <w:p>
            <w:pPr>
              <w:pStyle w:val="3"/>
              <w:rPr>
                <w:del w:id="1968" w:author="干净人 d" w:date="2026-03-01T14:12:00Z"/>
              </w:rPr>
            </w:pPr>
            <w:del w:id="1969" w:author="干净人 d" w:date="2026-03-01T14:12:00Z">
              <w:r>
                <w:rPr>
                  <w:rFonts w:hint="eastAsia"/>
                </w:rPr>
                <w:delText>12</w:delText>
              </w:r>
            </w:del>
          </w:p>
        </w:tc>
        <w:tc>
          <w:tcPr>
            <w:tcW w:w="852" w:type="dxa"/>
            <w:tcBorders>
              <w:top w:val="single" w:color="auto" w:sz="8" w:space="0"/>
              <w:left w:val="nil"/>
              <w:bottom w:val="nil"/>
            </w:tcBorders>
          </w:tcPr>
          <w:p>
            <w:pPr>
              <w:pStyle w:val="3"/>
              <w:rPr>
                <w:del w:id="1970" w:author="干净人 d" w:date="2026-03-01T14:12:00Z"/>
              </w:rPr>
            </w:pPr>
            <w:del w:id="1971" w:author="干净人 d" w:date="2026-03-01T14:12:00Z">
              <w:r>
                <w:rPr>
                  <w:rFonts w:hint="eastAsia"/>
                </w:rPr>
                <w:delText>600</w:delText>
              </w:r>
            </w:del>
          </w:p>
        </w:tc>
        <w:tc>
          <w:tcPr>
            <w:tcW w:w="877" w:type="dxa"/>
            <w:tcBorders>
              <w:top w:val="single" w:color="auto" w:sz="8" w:space="0"/>
              <w:left w:val="nil"/>
              <w:bottom w:val="nil"/>
            </w:tcBorders>
          </w:tcPr>
          <w:p>
            <w:pPr>
              <w:pStyle w:val="3"/>
              <w:rPr>
                <w:del w:id="1972" w:author="干净人 d" w:date="2026-03-01T14:12:00Z"/>
              </w:rPr>
            </w:pPr>
            <w:del w:id="1973" w:author="干净人 d" w:date="2026-03-01T14:12:00Z">
              <w:r>
                <w:rPr>
                  <w:rFonts w:hint="eastAsia"/>
                </w:rPr>
                <w:delText>24</w:delText>
              </w:r>
            </w:del>
          </w:p>
        </w:tc>
        <w:tc>
          <w:tcPr>
            <w:tcW w:w="858" w:type="dxa"/>
            <w:tcBorders>
              <w:top w:val="single" w:color="auto" w:sz="8" w:space="0"/>
              <w:left w:val="nil"/>
              <w:bottom w:val="nil"/>
            </w:tcBorders>
          </w:tcPr>
          <w:p>
            <w:pPr>
              <w:pStyle w:val="3"/>
              <w:rPr>
                <w:del w:id="1974" w:author="干净人 d" w:date="2026-03-01T14:12:00Z"/>
              </w:rPr>
            </w:pPr>
            <w:del w:id="1975" w:author="干净人 d" w:date="2026-03-01T14:12:00Z">
              <w:r>
                <w:rPr>
                  <w:rFonts w:hint="eastAsia"/>
                </w:rPr>
                <w:delText>250</w:delText>
              </w:r>
            </w:del>
          </w:p>
        </w:tc>
      </w:tr>
      <w:tr>
        <w:tblPrEx>
          <w:tblBorders>
            <w:top w:val="single" w:color="auto" w:sz="8" w:space="0"/>
            <w:left w:val="none" w:color="auto" w:sz="0" w:space="0"/>
            <w:bottom w:val="single" w:color="auto" w:sz="8" w:space="0"/>
            <w:right w:val="none" w:color="auto" w:sz="0" w:space="0"/>
            <w:insideH w:val="single" w:color="auto" w:sz="8" w:space="0"/>
            <w:insideV w:val="none" w:color="auto" w:sz="0" w:space="0"/>
          </w:tblBorders>
          <w:tblCellMar>
            <w:top w:w="0" w:type="dxa"/>
            <w:left w:w="108" w:type="dxa"/>
            <w:bottom w:w="0" w:type="dxa"/>
            <w:right w:w="108" w:type="dxa"/>
          </w:tblCellMar>
        </w:tblPrEx>
        <w:trPr>
          <w:jc w:val="center"/>
          <w:del w:id="1976" w:author="干净人 d" w:date="2026-03-01T14:12:00Z"/>
        </w:trPr>
        <w:tc>
          <w:tcPr>
            <w:tcW w:w="582" w:type="dxa"/>
            <w:tcBorders>
              <w:top w:val="nil"/>
              <w:bottom w:val="nil"/>
              <w:right w:val="nil"/>
            </w:tcBorders>
          </w:tcPr>
          <w:p>
            <w:pPr>
              <w:pStyle w:val="3"/>
              <w:rPr>
                <w:del w:id="1977" w:author="干净人 d" w:date="2026-03-01T14:12:00Z"/>
              </w:rPr>
            </w:pPr>
            <w:del w:id="1978" w:author="干净人 d" w:date="2026-03-01T14:12:00Z">
              <w:r>
                <w:rPr>
                  <w:rFonts w:hint="eastAsia"/>
                </w:rPr>
                <w:delText>4</w:delText>
              </w:r>
            </w:del>
          </w:p>
        </w:tc>
        <w:tc>
          <w:tcPr>
            <w:tcW w:w="816" w:type="dxa"/>
            <w:tcBorders>
              <w:top w:val="nil"/>
              <w:left w:val="nil"/>
              <w:bottom w:val="nil"/>
              <w:right w:val="nil"/>
            </w:tcBorders>
          </w:tcPr>
          <w:p>
            <w:pPr>
              <w:pStyle w:val="3"/>
              <w:rPr>
                <w:del w:id="1979" w:author="干净人 d" w:date="2026-03-01T14:12:00Z"/>
              </w:rPr>
            </w:pPr>
            <w:del w:id="1980" w:author="干净人 d" w:date="2026-03-01T14:12:00Z">
              <w:r>
                <w:rPr>
                  <w:rFonts w:hint="eastAsia"/>
                </w:rPr>
                <w:delText>250</w:delText>
              </w:r>
            </w:del>
          </w:p>
        </w:tc>
        <w:tc>
          <w:tcPr>
            <w:tcW w:w="576" w:type="dxa"/>
            <w:tcBorders>
              <w:top w:val="nil"/>
              <w:left w:val="nil"/>
              <w:bottom w:val="nil"/>
              <w:right w:val="nil"/>
            </w:tcBorders>
          </w:tcPr>
          <w:p>
            <w:pPr>
              <w:pStyle w:val="3"/>
              <w:rPr>
                <w:del w:id="1981" w:author="干净人 d" w:date="2026-03-01T14:12:00Z"/>
              </w:rPr>
            </w:pPr>
            <w:del w:id="1982" w:author="干净人 d" w:date="2026-03-01T14:12:00Z">
              <w:r>
                <w:rPr>
                  <w:rFonts w:hint="eastAsia"/>
                </w:rPr>
                <w:delText>14</w:delText>
              </w:r>
            </w:del>
          </w:p>
        </w:tc>
        <w:tc>
          <w:tcPr>
            <w:tcW w:w="852" w:type="dxa"/>
            <w:tcBorders>
              <w:top w:val="nil"/>
              <w:left w:val="nil"/>
              <w:bottom w:val="nil"/>
            </w:tcBorders>
          </w:tcPr>
          <w:p>
            <w:pPr>
              <w:pStyle w:val="3"/>
              <w:rPr>
                <w:del w:id="1983" w:author="干净人 d" w:date="2026-03-01T14:12:00Z"/>
              </w:rPr>
            </w:pPr>
            <w:del w:id="1984" w:author="干净人 d" w:date="2026-03-01T14:12:00Z">
              <w:r>
                <w:rPr>
                  <w:rFonts w:hint="eastAsia"/>
                </w:rPr>
                <w:delText>300</w:delText>
              </w:r>
            </w:del>
          </w:p>
        </w:tc>
        <w:tc>
          <w:tcPr>
            <w:tcW w:w="877" w:type="dxa"/>
            <w:tcBorders>
              <w:top w:val="nil"/>
              <w:left w:val="nil"/>
              <w:bottom w:val="nil"/>
            </w:tcBorders>
          </w:tcPr>
          <w:p>
            <w:pPr>
              <w:pStyle w:val="3"/>
              <w:rPr>
                <w:del w:id="1985" w:author="干净人 d" w:date="2026-03-01T14:12:00Z"/>
              </w:rPr>
            </w:pPr>
            <w:del w:id="1986" w:author="干净人 d" w:date="2026-03-01T14:12:00Z">
              <w:r>
                <w:rPr>
                  <w:rFonts w:hint="eastAsia"/>
                </w:rPr>
                <w:delText>26</w:delText>
              </w:r>
            </w:del>
          </w:p>
        </w:tc>
        <w:tc>
          <w:tcPr>
            <w:tcW w:w="858" w:type="dxa"/>
            <w:tcBorders>
              <w:top w:val="nil"/>
              <w:left w:val="nil"/>
              <w:bottom w:val="nil"/>
            </w:tcBorders>
          </w:tcPr>
          <w:p>
            <w:pPr>
              <w:pStyle w:val="3"/>
              <w:rPr>
                <w:del w:id="1987" w:author="干净人 d" w:date="2026-03-01T14:12:00Z"/>
              </w:rPr>
            </w:pPr>
            <w:del w:id="1988" w:author="干净人 d" w:date="2026-03-01T14:12:00Z">
              <w:r>
                <w:rPr>
                  <w:rFonts w:hint="eastAsia"/>
                </w:rPr>
                <w:delText>200</w:delText>
              </w:r>
            </w:del>
          </w:p>
        </w:tc>
      </w:tr>
      <w:tr>
        <w:tblPrEx>
          <w:tblBorders>
            <w:top w:val="single" w:color="auto" w:sz="8" w:space="0"/>
            <w:left w:val="none" w:color="auto" w:sz="0" w:space="0"/>
            <w:bottom w:val="single" w:color="auto" w:sz="8" w:space="0"/>
            <w:right w:val="none" w:color="auto" w:sz="0" w:space="0"/>
            <w:insideH w:val="single" w:color="auto" w:sz="8" w:space="0"/>
            <w:insideV w:val="none" w:color="auto" w:sz="0" w:space="0"/>
          </w:tblBorders>
          <w:tblCellMar>
            <w:top w:w="0" w:type="dxa"/>
            <w:left w:w="108" w:type="dxa"/>
            <w:bottom w:w="0" w:type="dxa"/>
            <w:right w:w="108" w:type="dxa"/>
          </w:tblCellMar>
        </w:tblPrEx>
        <w:trPr>
          <w:jc w:val="center"/>
          <w:del w:id="1989" w:author="干净人 d" w:date="2026-03-01T14:12:00Z"/>
        </w:trPr>
        <w:tc>
          <w:tcPr>
            <w:tcW w:w="582" w:type="dxa"/>
            <w:tcBorders>
              <w:top w:val="nil"/>
              <w:bottom w:val="nil"/>
              <w:right w:val="nil"/>
            </w:tcBorders>
          </w:tcPr>
          <w:p>
            <w:pPr>
              <w:pStyle w:val="3"/>
              <w:rPr>
                <w:del w:id="1990" w:author="干净人 d" w:date="2026-03-01T14:12:00Z"/>
              </w:rPr>
            </w:pPr>
            <w:del w:id="1991" w:author="干净人 d" w:date="2026-03-01T14:12:00Z">
              <w:r>
                <w:rPr>
                  <w:rFonts w:hint="eastAsia"/>
                </w:rPr>
                <w:delText>6</w:delText>
              </w:r>
            </w:del>
          </w:p>
        </w:tc>
        <w:tc>
          <w:tcPr>
            <w:tcW w:w="816" w:type="dxa"/>
            <w:tcBorders>
              <w:top w:val="nil"/>
              <w:left w:val="nil"/>
              <w:bottom w:val="nil"/>
              <w:right w:val="nil"/>
            </w:tcBorders>
          </w:tcPr>
          <w:p>
            <w:pPr>
              <w:pStyle w:val="3"/>
              <w:rPr>
                <w:del w:id="1992" w:author="干净人 d" w:date="2026-03-01T14:12:00Z"/>
              </w:rPr>
            </w:pPr>
            <w:del w:id="1993" w:author="干净人 d" w:date="2026-03-01T14:12:00Z">
              <w:r>
                <w:rPr>
                  <w:rFonts w:hint="eastAsia"/>
                </w:rPr>
                <w:delText>300</w:delText>
              </w:r>
            </w:del>
          </w:p>
        </w:tc>
        <w:tc>
          <w:tcPr>
            <w:tcW w:w="576" w:type="dxa"/>
            <w:tcBorders>
              <w:top w:val="nil"/>
              <w:left w:val="nil"/>
              <w:bottom w:val="nil"/>
              <w:right w:val="nil"/>
            </w:tcBorders>
          </w:tcPr>
          <w:p>
            <w:pPr>
              <w:pStyle w:val="3"/>
              <w:rPr>
                <w:del w:id="1994" w:author="干净人 d" w:date="2026-03-01T14:12:00Z"/>
              </w:rPr>
            </w:pPr>
            <w:del w:id="1995" w:author="干净人 d" w:date="2026-03-01T14:12:00Z">
              <w:r>
                <w:rPr>
                  <w:rFonts w:hint="eastAsia"/>
                </w:rPr>
                <w:delText>16</w:delText>
              </w:r>
            </w:del>
          </w:p>
        </w:tc>
        <w:tc>
          <w:tcPr>
            <w:tcW w:w="852" w:type="dxa"/>
            <w:tcBorders>
              <w:top w:val="nil"/>
              <w:left w:val="nil"/>
              <w:bottom w:val="nil"/>
            </w:tcBorders>
          </w:tcPr>
          <w:p>
            <w:pPr>
              <w:pStyle w:val="3"/>
              <w:rPr>
                <w:del w:id="1996" w:author="干净人 d" w:date="2026-03-01T14:12:00Z"/>
              </w:rPr>
            </w:pPr>
            <w:del w:id="1997" w:author="干净人 d" w:date="2026-03-01T14:12:00Z">
              <w:r>
                <w:rPr>
                  <w:rFonts w:hint="eastAsia"/>
                </w:rPr>
                <w:delText>600</w:delText>
              </w:r>
            </w:del>
          </w:p>
        </w:tc>
        <w:tc>
          <w:tcPr>
            <w:tcW w:w="877" w:type="dxa"/>
            <w:tcBorders>
              <w:top w:val="nil"/>
              <w:left w:val="nil"/>
              <w:bottom w:val="nil"/>
            </w:tcBorders>
          </w:tcPr>
          <w:p>
            <w:pPr>
              <w:pStyle w:val="3"/>
              <w:rPr>
                <w:del w:id="1998" w:author="干净人 d" w:date="2026-03-01T14:12:00Z"/>
              </w:rPr>
            </w:pPr>
            <w:del w:id="1999" w:author="干净人 d" w:date="2026-03-01T14:12:00Z">
              <w:r>
                <w:rPr>
                  <w:rFonts w:hint="eastAsia"/>
                </w:rPr>
                <w:delText>28</w:delText>
              </w:r>
            </w:del>
          </w:p>
        </w:tc>
        <w:tc>
          <w:tcPr>
            <w:tcW w:w="858" w:type="dxa"/>
            <w:tcBorders>
              <w:top w:val="nil"/>
              <w:left w:val="nil"/>
              <w:bottom w:val="nil"/>
            </w:tcBorders>
          </w:tcPr>
          <w:p>
            <w:pPr>
              <w:pStyle w:val="3"/>
              <w:rPr>
                <w:del w:id="2000" w:author="干净人 d" w:date="2026-03-01T14:12:00Z"/>
              </w:rPr>
            </w:pPr>
            <w:del w:id="2001" w:author="干净人 d" w:date="2026-03-01T14:12:00Z">
              <w:r>
                <w:rPr>
                  <w:rFonts w:hint="eastAsia"/>
                </w:rPr>
                <w:delText>250</w:delText>
              </w:r>
            </w:del>
          </w:p>
        </w:tc>
      </w:tr>
      <w:tr>
        <w:tblPrEx>
          <w:tblBorders>
            <w:top w:val="single" w:color="auto" w:sz="8" w:space="0"/>
            <w:left w:val="none" w:color="auto" w:sz="0" w:space="0"/>
            <w:bottom w:val="single" w:color="auto" w:sz="8" w:space="0"/>
            <w:right w:val="none" w:color="auto" w:sz="0" w:space="0"/>
            <w:insideH w:val="single" w:color="auto" w:sz="8" w:space="0"/>
            <w:insideV w:val="none" w:color="auto" w:sz="0" w:space="0"/>
          </w:tblBorders>
          <w:tblCellMar>
            <w:top w:w="0" w:type="dxa"/>
            <w:left w:w="108" w:type="dxa"/>
            <w:bottom w:w="0" w:type="dxa"/>
            <w:right w:w="108" w:type="dxa"/>
          </w:tblCellMar>
        </w:tblPrEx>
        <w:trPr>
          <w:jc w:val="center"/>
          <w:del w:id="2002" w:author="干净人 d" w:date="2026-03-01T14:12:00Z"/>
        </w:trPr>
        <w:tc>
          <w:tcPr>
            <w:tcW w:w="582" w:type="dxa"/>
            <w:tcBorders>
              <w:top w:val="nil"/>
              <w:bottom w:val="nil"/>
              <w:right w:val="nil"/>
            </w:tcBorders>
          </w:tcPr>
          <w:p>
            <w:pPr>
              <w:pStyle w:val="3"/>
              <w:rPr>
                <w:del w:id="2003" w:author="干净人 d" w:date="2026-03-01T14:12:00Z"/>
              </w:rPr>
            </w:pPr>
            <w:del w:id="2004" w:author="干净人 d" w:date="2026-03-01T14:12:00Z">
              <w:r>
                <w:rPr>
                  <w:rFonts w:hint="eastAsia"/>
                </w:rPr>
                <w:delText>7</w:delText>
              </w:r>
            </w:del>
          </w:p>
        </w:tc>
        <w:tc>
          <w:tcPr>
            <w:tcW w:w="816" w:type="dxa"/>
            <w:tcBorders>
              <w:top w:val="nil"/>
              <w:left w:val="nil"/>
              <w:bottom w:val="nil"/>
              <w:right w:val="nil"/>
            </w:tcBorders>
          </w:tcPr>
          <w:p>
            <w:pPr>
              <w:pStyle w:val="3"/>
              <w:rPr>
                <w:del w:id="2005" w:author="干净人 d" w:date="2026-03-01T14:12:00Z"/>
              </w:rPr>
            </w:pPr>
            <w:del w:id="2006" w:author="干净人 d" w:date="2026-03-01T14:12:00Z">
              <w:r>
                <w:rPr>
                  <w:rFonts w:hint="eastAsia"/>
                </w:rPr>
                <w:delText>600</w:delText>
              </w:r>
            </w:del>
          </w:p>
        </w:tc>
        <w:tc>
          <w:tcPr>
            <w:tcW w:w="576" w:type="dxa"/>
            <w:tcBorders>
              <w:top w:val="nil"/>
              <w:left w:val="nil"/>
              <w:bottom w:val="nil"/>
              <w:right w:val="nil"/>
            </w:tcBorders>
          </w:tcPr>
          <w:p>
            <w:pPr>
              <w:pStyle w:val="3"/>
              <w:rPr>
                <w:del w:id="2007" w:author="干净人 d" w:date="2026-03-01T14:12:00Z"/>
              </w:rPr>
            </w:pPr>
            <w:del w:id="2008" w:author="干净人 d" w:date="2026-03-01T14:12:00Z">
              <w:r>
                <w:rPr>
                  <w:rFonts w:hint="eastAsia"/>
                </w:rPr>
                <w:delText>19</w:delText>
              </w:r>
            </w:del>
          </w:p>
        </w:tc>
        <w:tc>
          <w:tcPr>
            <w:tcW w:w="852" w:type="dxa"/>
            <w:tcBorders>
              <w:top w:val="nil"/>
              <w:left w:val="nil"/>
              <w:bottom w:val="nil"/>
            </w:tcBorders>
          </w:tcPr>
          <w:p>
            <w:pPr>
              <w:pStyle w:val="3"/>
              <w:rPr>
                <w:del w:id="2009" w:author="干净人 d" w:date="2026-03-01T14:12:00Z"/>
              </w:rPr>
            </w:pPr>
            <w:del w:id="2010" w:author="干净人 d" w:date="2026-03-01T14:12:00Z">
              <w:r>
                <w:rPr>
                  <w:rFonts w:hint="eastAsia"/>
                </w:rPr>
                <w:delText>250</w:delText>
              </w:r>
            </w:del>
          </w:p>
        </w:tc>
        <w:tc>
          <w:tcPr>
            <w:tcW w:w="877" w:type="dxa"/>
            <w:tcBorders>
              <w:top w:val="nil"/>
              <w:left w:val="nil"/>
              <w:bottom w:val="nil"/>
            </w:tcBorders>
          </w:tcPr>
          <w:p>
            <w:pPr>
              <w:pStyle w:val="3"/>
              <w:rPr>
                <w:del w:id="2011" w:author="干净人 d" w:date="2026-03-01T14:12:00Z"/>
              </w:rPr>
            </w:pPr>
            <w:del w:id="2012" w:author="干净人 d" w:date="2026-03-01T14:12:00Z">
              <w:r>
                <w:rPr>
                  <w:rFonts w:hint="eastAsia"/>
                </w:rPr>
                <w:delText>30</w:delText>
              </w:r>
            </w:del>
          </w:p>
        </w:tc>
        <w:tc>
          <w:tcPr>
            <w:tcW w:w="858" w:type="dxa"/>
            <w:tcBorders>
              <w:top w:val="nil"/>
              <w:left w:val="nil"/>
              <w:bottom w:val="nil"/>
            </w:tcBorders>
          </w:tcPr>
          <w:p>
            <w:pPr>
              <w:pStyle w:val="3"/>
              <w:rPr>
                <w:del w:id="2013" w:author="干净人 d" w:date="2026-03-01T14:12:00Z"/>
              </w:rPr>
            </w:pPr>
            <w:del w:id="2014" w:author="干净人 d" w:date="2026-03-01T14:12:00Z">
              <w:r>
                <w:rPr>
                  <w:rFonts w:hint="eastAsia"/>
                </w:rPr>
                <w:delText>600</w:delText>
              </w:r>
            </w:del>
          </w:p>
        </w:tc>
      </w:tr>
      <w:tr>
        <w:tblPrEx>
          <w:tblBorders>
            <w:top w:val="single" w:color="auto" w:sz="8" w:space="0"/>
            <w:left w:val="none" w:color="auto" w:sz="0" w:space="0"/>
            <w:bottom w:val="single" w:color="auto" w:sz="8" w:space="0"/>
            <w:right w:val="none" w:color="auto" w:sz="0" w:space="0"/>
            <w:insideH w:val="single" w:color="auto" w:sz="8" w:space="0"/>
            <w:insideV w:val="none" w:color="auto" w:sz="0" w:space="0"/>
          </w:tblBorders>
          <w:tblCellMar>
            <w:top w:w="0" w:type="dxa"/>
            <w:left w:w="108" w:type="dxa"/>
            <w:bottom w:w="0" w:type="dxa"/>
            <w:right w:w="108" w:type="dxa"/>
          </w:tblCellMar>
        </w:tblPrEx>
        <w:trPr>
          <w:jc w:val="center"/>
          <w:del w:id="2015" w:author="干净人 d" w:date="2026-03-01T14:12:00Z"/>
        </w:trPr>
        <w:tc>
          <w:tcPr>
            <w:tcW w:w="582" w:type="dxa"/>
            <w:tcBorders>
              <w:top w:val="nil"/>
              <w:bottom w:val="nil"/>
              <w:right w:val="nil"/>
            </w:tcBorders>
          </w:tcPr>
          <w:p>
            <w:pPr>
              <w:pStyle w:val="3"/>
              <w:rPr>
                <w:del w:id="2016" w:author="干净人 d" w:date="2026-03-01T14:12:00Z"/>
              </w:rPr>
            </w:pPr>
            <w:del w:id="2017" w:author="干净人 d" w:date="2026-03-01T14:12:00Z">
              <w:r>
                <w:rPr>
                  <w:rFonts w:hint="eastAsia"/>
                </w:rPr>
                <w:delText>9</w:delText>
              </w:r>
            </w:del>
          </w:p>
        </w:tc>
        <w:tc>
          <w:tcPr>
            <w:tcW w:w="816" w:type="dxa"/>
            <w:tcBorders>
              <w:top w:val="nil"/>
              <w:left w:val="nil"/>
              <w:bottom w:val="nil"/>
              <w:right w:val="nil"/>
            </w:tcBorders>
          </w:tcPr>
          <w:p>
            <w:pPr>
              <w:pStyle w:val="3"/>
              <w:rPr>
                <w:del w:id="2018" w:author="干净人 d" w:date="2026-03-01T14:12:00Z"/>
              </w:rPr>
            </w:pPr>
            <w:del w:id="2019" w:author="干净人 d" w:date="2026-03-01T14:12:00Z">
              <w:r>
                <w:rPr>
                  <w:rFonts w:hint="eastAsia"/>
                </w:rPr>
                <w:delText>30</w:delText>
              </w:r>
            </w:del>
          </w:p>
        </w:tc>
        <w:tc>
          <w:tcPr>
            <w:tcW w:w="576" w:type="dxa"/>
            <w:tcBorders>
              <w:top w:val="nil"/>
              <w:left w:val="nil"/>
              <w:bottom w:val="nil"/>
              <w:right w:val="nil"/>
            </w:tcBorders>
          </w:tcPr>
          <w:p>
            <w:pPr>
              <w:pStyle w:val="3"/>
              <w:rPr>
                <w:del w:id="2020" w:author="干净人 d" w:date="2026-03-01T14:12:00Z"/>
              </w:rPr>
            </w:pPr>
            <w:del w:id="2021" w:author="干净人 d" w:date="2026-03-01T14:12:00Z">
              <w:r>
                <w:rPr>
                  <w:rFonts w:hint="eastAsia"/>
                </w:rPr>
                <w:delText>22</w:delText>
              </w:r>
            </w:del>
          </w:p>
        </w:tc>
        <w:tc>
          <w:tcPr>
            <w:tcW w:w="852" w:type="dxa"/>
            <w:tcBorders>
              <w:top w:val="nil"/>
              <w:left w:val="nil"/>
              <w:bottom w:val="nil"/>
            </w:tcBorders>
          </w:tcPr>
          <w:p>
            <w:pPr>
              <w:pStyle w:val="3"/>
              <w:rPr>
                <w:del w:id="2022" w:author="干净人 d" w:date="2026-03-01T14:12:00Z"/>
              </w:rPr>
            </w:pPr>
            <w:del w:id="2023" w:author="干净人 d" w:date="2026-03-01T14:12:00Z">
              <w:r>
                <w:rPr>
                  <w:rFonts w:hint="eastAsia"/>
                </w:rPr>
                <w:delText>600</w:delText>
              </w:r>
            </w:del>
          </w:p>
        </w:tc>
        <w:tc>
          <w:tcPr>
            <w:tcW w:w="877" w:type="dxa"/>
            <w:tcBorders>
              <w:top w:val="nil"/>
              <w:left w:val="nil"/>
              <w:bottom w:val="nil"/>
            </w:tcBorders>
          </w:tcPr>
          <w:p>
            <w:pPr>
              <w:pStyle w:val="3"/>
              <w:rPr>
                <w:del w:id="2024" w:author="干净人 d" w:date="2026-03-01T14:12:00Z"/>
              </w:rPr>
            </w:pPr>
            <w:del w:id="2025" w:author="干净人 d" w:date="2026-03-01T14:12:00Z">
              <w:r>
                <w:rPr>
                  <w:rFonts w:hint="eastAsia"/>
                </w:rPr>
                <w:delText>33</w:delText>
              </w:r>
            </w:del>
          </w:p>
        </w:tc>
        <w:tc>
          <w:tcPr>
            <w:tcW w:w="858" w:type="dxa"/>
            <w:tcBorders>
              <w:top w:val="nil"/>
              <w:left w:val="nil"/>
              <w:bottom w:val="nil"/>
            </w:tcBorders>
          </w:tcPr>
          <w:p>
            <w:pPr>
              <w:pStyle w:val="3"/>
              <w:rPr>
                <w:del w:id="2026" w:author="干净人 d" w:date="2026-03-01T14:12:00Z"/>
              </w:rPr>
            </w:pPr>
            <w:del w:id="2027" w:author="干净人 d" w:date="2026-03-01T14:12:00Z">
              <w:r>
                <w:rPr>
                  <w:rFonts w:hint="eastAsia"/>
                </w:rPr>
                <w:delText>600</w:delText>
              </w:r>
            </w:del>
          </w:p>
        </w:tc>
      </w:tr>
      <w:tr>
        <w:tblPrEx>
          <w:tblBorders>
            <w:top w:val="single" w:color="auto" w:sz="8" w:space="0"/>
            <w:left w:val="none" w:color="auto" w:sz="0" w:space="0"/>
            <w:bottom w:val="single" w:color="auto" w:sz="8" w:space="0"/>
            <w:right w:val="none" w:color="auto" w:sz="0" w:space="0"/>
            <w:insideH w:val="single" w:color="auto" w:sz="8" w:space="0"/>
            <w:insideV w:val="none" w:color="auto" w:sz="0" w:space="0"/>
          </w:tblBorders>
          <w:tblCellMar>
            <w:top w:w="0" w:type="dxa"/>
            <w:left w:w="108" w:type="dxa"/>
            <w:bottom w:w="0" w:type="dxa"/>
            <w:right w:w="108" w:type="dxa"/>
          </w:tblCellMar>
        </w:tblPrEx>
        <w:trPr>
          <w:jc w:val="center"/>
          <w:del w:id="2028" w:author="就地取材解决成绩" w:date="2026-02-28T01:49:00Z"/>
        </w:trPr>
        <w:tc>
          <w:tcPr>
            <w:tcW w:w="582" w:type="dxa"/>
            <w:tcBorders>
              <w:top w:val="nil"/>
              <w:bottom w:val="nil"/>
              <w:right w:val="nil"/>
            </w:tcBorders>
          </w:tcPr>
          <w:p>
            <w:pPr>
              <w:pStyle w:val="3"/>
              <w:rPr>
                <w:del w:id="2029" w:author="就地取材解决成绩" w:date="2026-02-28T01:49:00Z"/>
              </w:rPr>
            </w:pPr>
            <w:del w:id="2030" w:author="就地取材解决成绩" w:date="2026-02-28T01:49:00Z">
              <w:r>
                <w:rPr>
                  <w:rFonts w:hint="eastAsia"/>
                </w:rPr>
                <w:delText>12</w:delText>
              </w:r>
            </w:del>
          </w:p>
        </w:tc>
        <w:tc>
          <w:tcPr>
            <w:tcW w:w="816" w:type="dxa"/>
            <w:tcBorders>
              <w:top w:val="nil"/>
              <w:left w:val="nil"/>
              <w:bottom w:val="nil"/>
              <w:right w:val="nil"/>
            </w:tcBorders>
          </w:tcPr>
          <w:p>
            <w:pPr>
              <w:pStyle w:val="3"/>
              <w:rPr>
                <w:del w:id="2031" w:author="就地取材解决成绩" w:date="2026-02-28T01:49:00Z"/>
              </w:rPr>
            </w:pPr>
            <w:del w:id="2032" w:author="就地取材解决成绩" w:date="2026-02-28T01:49:00Z">
              <w:r>
                <w:rPr>
                  <w:rFonts w:hint="eastAsia"/>
                </w:rPr>
                <w:delText>600</w:delText>
              </w:r>
            </w:del>
          </w:p>
        </w:tc>
        <w:tc>
          <w:tcPr>
            <w:tcW w:w="576" w:type="dxa"/>
            <w:tcBorders>
              <w:top w:val="nil"/>
              <w:left w:val="nil"/>
              <w:bottom w:val="nil"/>
              <w:right w:val="nil"/>
            </w:tcBorders>
          </w:tcPr>
          <w:p>
            <w:pPr>
              <w:pStyle w:val="3"/>
              <w:rPr>
                <w:del w:id="2033" w:author="就地取材解决成绩" w:date="2026-02-28T01:49:00Z"/>
              </w:rPr>
            </w:pPr>
            <w:del w:id="2034" w:author="就地取材解决成绩" w:date="2026-02-28T01:49:00Z">
              <w:r>
                <w:rPr>
                  <w:rFonts w:hint="eastAsia"/>
                </w:rPr>
                <w:delText>30</w:delText>
              </w:r>
            </w:del>
          </w:p>
        </w:tc>
        <w:tc>
          <w:tcPr>
            <w:tcW w:w="852" w:type="dxa"/>
            <w:tcBorders>
              <w:top w:val="nil"/>
              <w:left w:val="nil"/>
              <w:bottom w:val="nil"/>
            </w:tcBorders>
          </w:tcPr>
          <w:p>
            <w:pPr>
              <w:pStyle w:val="3"/>
              <w:rPr>
                <w:del w:id="2035" w:author="就地取材解决成绩" w:date="2026-02-28T01:49:00Z"/>
              </w:rPr>
            </w:pPr>
            <w:del w:id="2036" w:author="就地取材解决成绩" w:date="2026-02-28T01:49:00Z">
              <w:r>
                <w:rPr>
                  <w:rFonts w:hint="eastAsia"/>
                </w:rPr>
                <w:delText>600</w:delText>
              </w:r>
            </w:del>
          </w:p>
        </w:tc>
        <w:tc>
          <w:tcPr>
            <w:tcW w:w="877" w:type="dxa"/>
            <w:tcBorders>
              <w:top w:val="nil"/>
              <w:left w:val="nil"/>
              <w:bottom w:val="nil"/>
            </w:tcBorders>
          </w:tcPr>
          <w:p>
            <w:pPr>
              <w:pStyle w:val="3"/>
              <w:rPr>
                <w:del w:id="2037" w:author="就地取材解决成绩" w:date="2026-02-28T01:49:00Z"/>
              </w:rPr>
            </w:pPr>
          </w:p>
        </w:tc>
        <w:tc>
          <w:tcPr>
            <w:tcW w:w="858" w:type="dxa"/>
            <w:tcBorders>
              <w:top w:val="nil"/>
              <w:left w:val="nil"/>
              <w:bottom w:val="nil"/>
            </w:tcBorders>
          </w:tcPr>
          <w:p>
            <w:pPr>
              <w:pStyle w:val="3"/>
              <w:rPr>
                <w:del w:id="2038" w:author="就地取材解决成绩" w:date="2026-02-28T01:49:00Z"/>
              </w:rPr>
            </w:pPr>
          </w:p>
        </w:tc>
      </w:tr>
      <w:tr>
        <w:tblPrEx>
          <w:tblBorders>
            <w:top w:val="single" w:color="auto" w:sz="8" w:space="0"/>
            <w:left w:val="none" w:color="auto" w:sz="0" w:space="0"/>
            <w:bottom w:val="single" w:color="auto" w:sz="8" w:space="0"/>
            <w:right w:val="none" w:color="auto" w:sz="0" w:space="0"/>
            <w:insideH w:val="single" w:color="auto" w:sz="8" w:space="0"/>
            <w:insideV w:val="none" w:color="auto" w:sz="0" w:space="0"/>
          </w:tblBorders>
          <w:tblCellMar>
            <w:top w:w="0" w:type="dxa"/>
            <w:left w:w="108" w:type="dxa"/>
            <w:bottom w:w="0" w:type="dxa"/>
            <w:right w:w="108" w:type="dxa"/>
          </w:tblCellMar>
        </w:tblPrEx>
        <w:trPr>
          <w:jc w:val="center"/>
          <w:del w:id="2039" w:author="就地取材解决成绩" w:date="2026-02-28T01:49:00Z"/>
        </w:trPr>
        <w:tc>
          <w:tcPr>
            <w:tcW w:w="582" w:type="dxa"/>
            <w:tcBorders>
              <w:top w:val="nil"/>
              <w:bottom w:val="nil"/>
              <w:right w:val="nil"/>
            </w:tcBorders>
          </w:tcPr>
          <w:p>
            <w:pPr>
              <w:pStyle w:val="3"/>
              <w:rPr>
                <w:del w:id="2040" w:author="就地取材解决成绩" w:date="2026-02-28T01:49:00Z"/>
              </w:rPr>
            </w:pPr>
            <w:del w:id="2041" w:author="就地取材解决成绩" w:date="2026-02-28T01:49:00Z">
              <w:r>
                <w:rPr>
                  <w:rFonts w:hint="eastAsia"/>
                </w:rPr>
                <w:delText>14</w:delText>
              </w:r>
            </w:del>
          </w:p>
        </w:tc>
        <w:tc>
          <w:tcPr>
            <w:tcW w:w="816" w:type="dxa"/>
            <w:tcBorders>
              <w:top w:val="nil"/>
              <w:left w:val="nil"/>
              <w:bottom w:val="nil"/>
              <w:right w:val="nil"/>
            </w:tcBorders>
          </w:tcPr>
          <w:p>
            <w:pPr>
              <w:pStyle w:val="3"/>
              <w:rPr>
                <w:del w:id="2042" w:author="就地取材解决成绩" w:date="2026-02-28T01:49:00Z"/>
              </w:rPr>
            </w:pPr>
            <w:del w:id="2043" w:author="就地取材解决成绩" w:date="2026-02-28T01:49:00Z">
              <w:r>
                <w:rPr>
                  <w:rFonts w:hint="eastAsia"/>
                </w:rPr>
                <w:delText>300</w:delText>
              </w:r>
            </w:del>
          </w:p>
        </w:tc>
        <w:tc>
          <w:tcPr>
            <w:tcW w:w="576" w:type="dxa"/>
            <w:tcBorders>
              <w:top w:val="nil"/>
              <w:left w:val="nil"/>
              <w:bottom w:val="nil"/>
              <w:right w:val="nil"/>
            </w:tcBorders>
          </w:tcPr>
          <w:p>
            <w:pPr>
              <w:pStyle w:val="3"/>
              <w:rPr>
                <w:del w:id="2044" w:author="就地取材解决成绩" w:date="2026-02-28T01:49:00Z"/>
              </w:rPr>
            </w:pPr>
            <w:del w:id="2045" w:author="就地取材解决成绩" w:date="2026-02-28T01:49:00Z">
              <w:r>
                <w:rPr>
                  <w:rFonts w:hint="eastAsia"/>
                </w:rPr>
                <w:delText>33</w:delText>
              </w:r>
            </w:del>
          </w:p>
        </w:tc>
        <w:tc>
          <w:tcPr>
            <w:tcW w:w="852" w:type="dxa"/>
            <w:tcBorders>
              <w:top w:val="nil"/>
              <w:left w:val="nil"/>
              <w:bottom w:val="nil"/>
            </w:tcBorders>
          </w:tcPr>
          <w:p>
            <w:pPr>
              <w:pStyle w:val="3"/>
              <w:rPr>
                <w:del w:id="2046" w:author="就地取材解决成绩" w:date="2026-02-28T01:49:00Z"/>
              </w:rPr>
            </w:pPr>
            <w:del w:id="2047" w:author="就地取材解决成绩" w:date="2026-02-28T01:49:00Z">
              <w:r>
                <w:rPr>
                  <w:rFonts w:hint="eastAsia"/>
                </w:rPr>
                <w:delText>600</w:delText>
              </w:r>
            </w:del>
          </w:p>
        </w:tc>
        <w:tc>
          <w:tcPr>
            <w:tcW w:w="877" w:type="dxa"/>
            <w:tcBorders>
              <w:top w:val="nil"/>
              <w:left w:val="nil"/>
              <w:bottom w:val="nil"/>
            </w:tcBorders>
          </w:tcPr>
          <w:p>
            <w:pPr>
              <w:pStyle w:val="3"/>
              <w:rPr>
                <w:del w:id="2048" w:author="就地取材解决成绩" w:date="2026-02-28T01:49:00Z"/>
              </w:rPr>
            </w:pPr>
          </w:p>
        </w:tc>
        <w:tc>
          <w:tcPr>
            <w:tcW w:w="858" w:type="dxa"/>
            <w:tcBorders>
              <w:top w:val="nil"/>
              <w:left w:val="nil"/>
              <w:bottom w:val="nil"/>
            </w:tcBorders>
          </w:tcPr>
          <w:p>
            <w:pPr>
              <w:pStyle w:val="3"/>
              <w:rPr>
                <w:del w:id="2049" w:author="就地取材解决成绩" w:date="2026-02-28T01:49:00Z"/>
              </w:rPr>
            </w:pPr>
          </w:p>
        </w:tc>
      </w:tr>
      <w:tr>
        <w:tblPrEx>
          <w:tblBorders>
            <w:top w:val="single" w:color="auto" w:sz="8" w:space="0"/>
            <w:left w:val="none" w:color="auto" w:sz="0" w:space="0"/>
            <w:bottom w:val="single" w:color="auto" w:sz="8" w:space="0"/>
            <w:right w:val="none" w:color="auto" w:sz="0" w:space="0"/>
            <w:insideH w:val="single" w:color="auto" w:sz="8" w:space="0"/>
            <w:insideV w:val="none" w:color="auto" w:sz="0" w:space="0"/>
          </w:tblBorders>
          <w:tblCellMar>
            <w:top w:w="0" w:type="dxa"/>
            <w:left w:w="108" w:type="dxa"/>
            <w:bottom w:w="0" w:type="dxa"/>
            <w:right w:w="108" w:type="dxa"/>
          </w:tblCellMar>
        </w:tblPrEx>
        <w:trPr>
          <w:jc w:val="center"/>
          <w:del w:id="2050" w:author="就地取材解决成绩" w:date="2026-02-28T01:49:00Z"/>
        </w:trPr>
        <w:tc>
          <w:tcPr>
            <w:tcW w:w="582" w:type="dxa"/>
            <w:tcBorders>
              <w:top w:val="nil"/>
              <w:bottom w:val="single" w:color="auto" w:sz="12" w:space="0"/>
              <w:right w:val="nil"/>
            </w:tcBorders>
          </w:tcPr>
          <w:p>
            <w:pPr>
              <w:pStyle w:val="3"/>
              <w:rPr>
                <w:del w:id="2051" w:author="就地取材解决成绩" w:date="2026-02-28T01:49:00Z"/>
              </w:rPr>
            </w:pPr>
            <w:del w:id="2052" w:author="就地取材解决成绩" w:date="2026-02-28T01:49:00Z">
              <w:r>
                <w:rPr>
                  <w:rFonts w:hint="eastAsia"/>
                </w:rPr>
                <w:delText>16</w:delText>
              </w:r>
            </w:del>
          </w:p>
        </w:tc>
        <w:tc>
          <w:tcPr>
            <w:tcW w:w="816" w:type="dxa"/>
            <w:tcBorders>
              <w:top w:val="nil"/>
              <w:left w:val="nil"/>
              <w:bottom w:val="single" w:color="auto" w:sz="12" w:space="0"/>
              <w:right w:val="nil"/>
            </w:tcBorders>
          </w:tcPr>
          <w:p>
            <w:pPr>
              <w:pStyle w:val="3"/>
              <w:rPr>
                <w:del w:id="2053" w:author="就地取材解决成绩" w:date="2026-02-28T01:49:00Z"/>
              </w:rPr>
            </w:pPr>
            <w:del w:id="2054" w:author="就地取材解决成绩" w:date="2026-02-28T01:49:00Z">
              <w:r>
                <w:rPr>
                  <w:rFonts w:hint="eastAsia"/>
                </w:rPr>
                <w:delText>600</w:delText>
              </w:r>
            </w:del>
          </w:p>
        </w:tc>
        <w:tc>
          <w:tcPr>
            <w:tcW w:w="576" w:type="dxa"/>
            <w:tcBorders>
              <w:top w:val="nil"/>
              <w:left w:val="nil"/>
              <w:bottom w:val="single" w:color="auto" w:sz="12" w:space="0"/>
              <w:right w:val="nil"/>
            </w:tcBorders>
          </w:tcPr>
          <w:p>
            <w:pPr>
              <w:pStyle w:val="3"/>
              <w:rPr>
                <w:del w:id="2055" w:author="就地取材解决成绩" w:date="2026-02-28T01:49:00Z"/>
              </w:rPr>
            </w:pPr>
          </w:p>
        </w:tc>
        <w:tc>
          <w:tcPr>
            <w:tcW w:w="852" w:type="dxa"/>
            <w:tcBorders>
              <w:top w:val="nil"/>
              <w:left w:val="nil"/>
              <w:bottom w:val="single" w:color="auto" w:sz="12" w:space="0"/>
            </w:tcBorders>
          </w:tcPr>
          <w:p>
            <w:pPr>
              <w:pStyle w:val="3"/>
              <w:rPr>
                <w:del w:id="2056" w:author="就地取材解决成绩" w:date="2026-02-28T01:49:00Z"/>
              </w:rPr>
            </w:pPr>
          </w:p>
        </w:tc>
        <w:tc>
          <w:tcPr>
            <w:tcW w:w="877" w:type="dxa"/>
            <w:tcBorders>
              <w:top w:val="nil"/>
              <w:left w:val="nil"/>
              <w:bottom w:val="single" w:color="auto" w:sz="12" w:space="0"/>
            </w:tcBorders>
          </w:tcPr>
          <w:p>
            <w:pPr>
              <w:pStyle w:val="3"/>
              <w:rPr>
                <w:del w:id="2057" w:author="就地取材解决成绩" w:date="2026-02-28T01:49:00Z"/>
              </w:rPr>
            </w:pPr>
          </w:p>
        </w:tc>
        <w:tc>
          <w:tcPr>
            <w:tcW w:w="858" w:type="dxa"/>
            <w:tcBorders>
              <w:top w:val="nil"/>
              <w:left w:val="nil"/>
              <w:bottom w:val="single" w:color="auto" w:sz="12" w:space="0"/>
            </w:tcBorders>
          </w:tcPr>
          <w:p>
            <w:pPr>
              <w:pStyle w:val="3"/>
              <w:rPr>
                <w:del w:id="2058" w:author="就地取材解决成绩" w:date="2026-02-28T01:49:00Z"/>
              </w:rPr>
            </w:pPr>
          </w:p>
        </w:tc>
      </w:tr>
    </w:tbl>
    <w:p>
      <w:pPr>
        <w:pStyle w:val="3"/>
        <w:ind w:firstLine="0"/>
        <w:jc w:val="left"/>
      </w:pPr>
      <w:ins w:id="2059" w:author="就地取材解决成绩" w:date="2026-02-27T15:09:00Z">
        <w:r>
          <w:rPr/>
          <w:drawing>
            <wp:inline distT="0" distB="0" distL="114300" distR="114300">
              <wp:extent cx="2903220" cy="1337945"/>
              <wp:effectExtent l="0" t="0" r="7620" b="3175"/>
              <wp:docPr id="21" name="图片 21" descr="33节点拓扑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33节点拓扑图"/>
                      <pic:cNvPicPr>
                        <a:picLocks noChangeAspect="1"/>
                      </pic:cNvPicPr>
                    </pic:nvPicPr>
                    <pic:blipFill>
                      <a:blip r:embed="rId569"/>
                      <a:stretch>
                        <a:fillRect/>
                      </a:stretch>
                    </pic:blipFill>
                    <pic:spPr>
                      <a:xfrm>
                        <a:off x="0" y="0"/>
                        <a:ext cx="2903220" cy="1337945"/>
                      </a:xfrm>
                      <a:prstGeom prst="rect">
                        <a:avLst/>
                      </a:prstGeom>
                    </pic:spPr>
                  </pic:pic>
                </a:graphicData>
              </a:graphic>
            </wp:inline>
          </w:drawing>
        </w:r>
      </w:ins>
      <w:del w:id="2061" w:author="就地取材解决成绩" w:date="2026-02-27T14:57:00Z">
        <w:r>
          <w:rPr/>
          <w:drawing>
            <wp:inline distT="0" distB="0" distL="114300" distR="114300">
              <wp:extent cx="2879725" cy="622300"/>
              <wp:effectExtent l="0" t="0" r="635" b="2540"/>
              <wp:docPr id="4" name="图片 3" descr="tree-grap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tree-graph (6)"/>
                      <pic:cNvPicPr>
                        <a:picLocks noChangeAspect="1"/>
                      </pic:cNvPicPr>
                    </pic:nvPicPr>
                    <pic:blipFill>
                      <a:blip r:embed="rId570"/>
                      <a:stretch>
                        <a:fillRect/>
                      </a:stretch>
                    </pic:blipFill>
                    <pic:spPr>
                      <a:xfrm>
                        <a:off x="0" y="0"/>
                        <a:ext cx="2879725" cy="622300"/>
                      </a:xfrm>
                      <a:prstGeom prst="rect">
                        <a:avLst/>
                      </a:prstGeom>
                    </pic:spPr>
                  </pic:pic>
                </a:graphicData>
              </a:graphic>
            </wp:inline>
          </w:drawing>
        </w:r>
      </w:del>
    </w:p>
    <w:p>
      <w:pPr>
        <w:pStyle w:val="75"/>
      </w:pPr>
      <w:r>
        <w:rPr>
          <w:rFonts w:hint="eastAsia"/>
        </w:rPr>
        <w:t>图2　接入PV、ESS的IEEE33节点系统拓扑图</w:t>
      </w:r>
    </w:p>
    <w:p>
      <w:pPr>
        <w:pStyle w:val="76"/>
      </w:pPr>
      <w:r>
        <w:rPr>
          <w:rFonts w:hint="eastAsia"/>
        </w:rPr>
        <w:t>Figure 2  IEEE 33 Node System Topology Diagram for PV and ESS Integration</w:t>
      </w:r>
    </w:p>
    <w:p>
      <w:pPr>
        <w:pStyle w:val="3"/>
        <w:ind w:firstLine="0"/>
        <w:jc w:val="center"/>
        <w:rPr>
          <w:rStyle w:val="23"/>
          <w:szCs w:val="24"/>
        </w:rPr>
      </w:pPr>
      <w:del w:id="2063" w:author="就地取材解决成绩" w:date="2026-02-27T16:45:00Z">
        <w:commentRangeStart w:id="19"/>
        <w:r>
          <w:rPr/>
          <w:drawing>
            <wp:inline distT="0" distB="0" distL="114300" distR="114300">
              <wp:extent cx="2098040" cy="2995295"/>
              <wp:effectExtent l="0" t="0" r="5080" b="6985"/>
              <wp:docPr id="7" name="图片 2" descr="tree-grap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tree-graph (8)"/>
                      <pic:cNvPicPr>
                        <a:picLocks noChangeAspect="1"/>
                      </pic:cNvPicPr>
                    </pic:nvPicPr>
                    <pic:blipFill>
                      <a:blip r:embed="rId571"/>
                      <a:stretch>
                        <a:fillRect/>
                      </a:stretch>
                    </pic:blipFill>
                    <pic:spPr>
                      <a:xfrm>
                        <a:off x="0" y="0"/>
                        <a:ext cx="2098040" cy="2995295"/>
                      </a:xfrm>
                      <a:prstGeom prst="rect">
                        <a:avLst/>
                      </a:prstGeom>
                    </pic:spPr>
                  </pic:pic>
                </a:graphicData>
              </a:graphic>
            </wp:inline>
          </w:drawing>
        </w:r>
        <w:commentRangeEnd w:id="19"/>
      </w:del>
      <w:r>
        <w:rPr>
          <w:rStyle w:val="23"/>
          <w:rFonts w:hint="eastAsia"/>
          <w:szCs w:val="24"/>
        </w:rPr>
        <w:commentReference w:id="19"/>
      </w:r>
      <w:ins w:id="2065" w:author="就地取材解决成绩" w:date="2026-02-27T16:45:00Z">
        <w:r>
          <w:rPr>
            <w:rStyle w:val="23"/>
            <w:rFonts w:hint="eastAsia"/>
            <w:szCs w:val="24"/>
          </w:rPr>
          <w:drawing>
            <wp:inline distT="0" distB="0" distL="114300" distR="114300">
              <wp:extent cx="2792095" cy="1909445"/>
              <wp:effectExtent l="0" t="0" r="12065" b="10795"/>
              <wp:docPr id="22" name="图片 22" descr="123节点拓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123节点拓扑"/>
                      <pic:cNvPicPr>
                        <a:picLocks noChangeAspect="1"/>
                      </pic:cNvPicPr>
                    </pic:nvPicPr>
                    <pic:blipFill>
                      <a:blip r:embed="rId572"/>
                      <a:stretch>
                        <a:fillRect/>
                      </a:stretch>
                    </pic:blipFill>
                    <pic:spPr>
                      <a:xfrm>
                        <a:off x="0" y="0"/>
                        <a:ext cx="2792095" cy="1909445"/>
                      </a:xfrm>
                      <a:prstGeom prst="rect">
                        <a:avLst/>
                      </a:prstGeom>
                    </pic:spPr>
                  </pic:pic>
                </a:graphicData>
              </a:graphic>
            </wp:inline>
          </w:drawing>
        </w:r>
      </w:ins>
    </w:p>
    <w:p>
      <w:pPr>
        <w:pStyle w:val="3"/>
        <w:ind w:firstLine="0"/>
        <w:jc w:val="center"/>
      </w:pPr>
      <w:r>
        <w:rPr>
          <w:rStyle w:val="80"/>
          <w:rFonts w:hint="eastAsia"/>
        </w:rPr>
        <w:t>图3　接入PV、ESS的IEEE123节点系统拓扑图</w:t>
      </w:r>
    </w:p>
    <w:p>
      <w:pPr>
        <w:pStyle w:val="76"/>
      </w:pPr>
      <w:r>
        <w:rPr>
          <w:rFonts w:hint="eastAsia"/>
        </w:rPr>
        <w:t>Figure 3  IEEE 123 Node System Topology Diagram for PV and ESS Integration</w:t>
      </w:r>
    </w:p>
    <w:p>
      <w:pPr>
        <w:pStyle w:val="76"/>
        <w:rPr>
          <w:del w:id="2067" w:author="就地取材解决成绩" w:date="2026-03-01T14:58:00Z"/>
        </w:rPr>
      </w:pPr>
      <w:del w:id="2068" w:author="就地取材解决成绩" w:date="2026-02-28T01:25:00Z">
        <w:commentRangeStart w:id="20"/>
        <w:r>
          <w:rPr>
            <w:rFonts w:hint="eastAsia"/>
            <w:b w:val="0"/>
          </w:rPr>
          <w:drawing>
            <wp:inline distT="0" distB="0" distL="114300" distR="114300">
              <wp:extent cx="2879725" cy="1639570"/>
              <wp:effectExtent l="0" t="0" r="635" b="6350"/>
              <wp:docPr id="12" name="图片 307" descr="典型日曲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07" descr="典型日曲线"/>
                      <pic:cNvPicPr>
                        <a:picLocks noChangeAspect="1"/>
                      </pic:cNvPicPr>
                    </pic:nvPicPr>
                    <pic:blipFill>
                      <a:blip r:embed="rId573"/>
                      <a:stretch>
                        <a:fillRect/>
                      </a:stretch>
                    </pic:blipFill>
                    <pic:spPr>
                      <a:xfrm>
                        <a:off x="0" y="0"/>
                        <a:ext cx="2879725" cy="1639570"/>
                      </a:xfrm>
                      <a:prstGeom prst="rect">
                        <a:avLst/>
                      </a:prstGeom>
                      <a:noFill/>
                      <a:ln>
                        <a:noFill/>
                      </a:ln>
                    </pic:spPr>
                  </pic:pic>
                </a:graphicData>
              </a:graphic>
            </wp:inline>
          </w:drawing>
        </w:r>
        <w:commentRangeEnd w:id="20"/>
      </w:del>
      <w:r>
        <w:rPr>
          <w:rStyle w:val="23"/>
          <w:rFonts w:hint="eastAsia"/>
          <w:b w:val="0"/>
          <w:sz w:val="18"/>
          <w:szCs w:val="15"/>
        </w:rPr>
        <w:commentReference w:id="20"/>
      </w:r>
      <w:ins w:id="2070" w:author="就地取材解决成绩" w:date="2026-02-28T01:34:00Z">
        <w:del w:id="2071" w:author="就地取材解决成绩" w:date="2026-03-01T14:58:00Z">
          <w:r>
            <w:rPr>
              <w:rFonts w:hint="eastAsia"/>
              <w:b w:val="0"/>
            </w:rPr>
            <w:drawing>
              <wp:inline distT="0" distB="0" distL="114300" distR="114300">
                <wp:extent cx="2959735" cy="1692910"/>
                <wp:effectExtent l="0" t="0" r="12065" b="13970"/>
                <wp:docPr id="38" name="图片 38" descr="典型日曲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典型日曲线"/>
                        <pic:cNvPicPr>
                          <a:picLocks noChangeAspect="1"/>
                        </pic:cNvPicPr>
                      </pic:nvPicPr>
                      <pic:blipFill>
                        <a:blip r:embed="rId574"/>
                        <a:srcRect b="9005"/>
                        <a:stretch>
                          <a:fillRect/>
                        </a:stretch>
                      </pic:blipFill>
                      <pic:spPr>
                        <a:xfrm>
                          <a:off x="0" y="0"/>
                          <a:ext cx="2959735" cy="1692910"/>
                        </a:xfrm>
                        <a:prstGeom prst="rect">
                          <a:avLst/>
                        </a:prstGeom>
                      </pic:spPr>
                    </pic:pic>
                  </a:graphicData>
                </a:graphic>
              </wp:inline>
            </w:drawing>
          </w:r>
        </w:del>
      </w:ins>
    </w:p>
    <w:p>
      <w:pPr>
        <w:pStyle w:val="75"/>
        <w:rPr>
          <w:del w:id="2074" w:author="就地取材解决成绩" w:date="2026-03-01T14:58:00Z"/>
        </w:rPr>
      </w:pPr>
      <w:del w:id="2075" w:author="就地取材解决成绩" w:date="2026-03-01T14:58:00Z">
        <w:r>
          <w:rPr>
            <w:rFonts w:hint="eastAsia"/>
          </w:rPr>
          <w:delText>图4　典型日负荷与光伏归一化曲线</w:delText>
        </w:r>
      </w:del>
    </w:p>
    <w:p>
      <w:pPr>
        <w:pStyle w:val="76"/>
        <w:rPr>
          <w:del w:id="2076" w:author="干净人 d" w:date="2026-03-01T15:21:00Z"/>
        </w:rPr>
      </w:pPr>
      <w:del w:id="2077" w:author="干净人 d" w:date="2026-03-01T15:21:00Z">
        <w:r>
          <w:rPr>
            <w:rFonts w:hint="eastAsia"/>
          </w:rPr>
          <w:delText>Figure 4  Typical Daily Load Profile and Photovoltaic Normalized Curve</w:delText>
        </w:r>
      </w:del>
    </w:p>
    <w:p>
      <w:pPr>
        <w:pStyle w:val="65"/>
        <w:rPr>
          <w:del w:id="2078" w:author="干净人 d" w:date="2026-03-01T15:21:00Z"/>
        </w:rPr>
      </w:pPr>
    </w:p>
    <w:p>
      <w:pPr>
        <w:pStyle w:val="65"/>
        <w:rPr>
          <w:del w:id="2079" w:author="干净人 d" w:date="2026-03-01T15:21:00Z"/>
        </w:rPr>
      </w:pPr>
      <w:del w:id="2080" w:author="干净人 d" w:date="2026-03-01T15:21:00Z">
        <w:r>
          <w:rPr>
            <w:rFonts w:hint="eastAsia"/>
          </w:rPr>
          <w:delText>表2  IEEE 123节点PV接入情况</w:delText>
        </w:r>
      </w:del>
    </w:p>
    <w:p>
      <w:pPr>
        <w:pStyle w:val="66"/>
        <w:rPr>
          <w:del w:id="2081" w:author="干净人 d" w:date="2026-03-01T15:21:00Z"/>
        </w:rPr>
      </w:pPr>
      <w:del w:id="2082" w:author="干净人 d" w:date="2026-03-01T15:21:00Z">
        <w:r>
          <w:rPr>
            <w:rFonts w:hint="eastAsia"/>
          </w:rPr>
          <w:delText>Table 2  IEEE 123 Node PV Connection Status</w:delText>
        </w:r>
      </w:del>
    </w:p>
    <w:tbl>
      <w:tblPr>
        <w:tblStyle w:val="18"/>
        <w:tblW w:w="4993"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12"/>
        <w:gridCol w:w="1522"/>
        <w:gridCol w:w="964"/>
        <w:gridCol w:w="1474"/>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del w:id="2083" w:author="干净人 d" w:date="2026-03-01T15:21:00Z"/>
        </w:trPr>
        <w:tc>
          <w:tcPr>
            <w:tcW w:w="936" w:type="pct"/>
            <w:tcBorders>
              <w:bottom w:val="single" w:color="auto" w:sz="8" w:space="0"/>
            </w:tcBorders>
            <w:vAlign w:val="center"/>
          </w:tcPr>
          <w:p>
            <w:pPr>
              <w:pStyle w:val="77"/>
              <w:rPr>
                <w:del w:id="2084" w:author="干净人 d" w:date="2026-03-01T15:21:00Z"/>
              </w:rPr>
            </w:pPr>
            <w:del w:id="2085" w:author="干净人 d" w:date="2026-03-01T15:21:00Z">
              <w:commentRangeStart w:id="21"/>
              <w:r>
                <w:rPr>
                  <w:rFonts w:hint="eastAsia"/>
                </w:rPr>
                <w:delText>PV/k</w:delText>
              </w:r>
            </w:del>
            <w:del w:id="2086" w:author="干净人 d" w:date="2026-03-01T15:21:00Z">
              <w:r>
                <w:rPr/>
                <w:delText>VA</w:delText>
              </w:r>
              <w:commentRangeEnd w:id="21"/>
            </w:del>
            <w:del w:id="2087" w:author="干净人 d" w:date="2026-03-01T15:21:00Z">
              <w:r>
                <w:rPr>
                  <w:rStyle w:val="23"/>
                  <w:rFonts w:hint="eastAsia"/>
                  <w:sz w:val="18"/>
                  <w:szCs w:val="24"/>
                </w:rPr>
                <w:commentReference w:id="21"/>
              </w:r>
            </w:del>
            <w:ins w:id="2088" w:author="就地取材解决成绩" w:date="2026-02-27T16:46:00Z">
              <w:del w:id="2089" w:author="干净人 d" w:date="2026-03-01T15:21:00Z">
                <w:r>
                  <w:rPr>
                    <w:rFonts w:hint="eastAsia"/>
                  </w:rPr>
                  <w:delText>W</w:delText>
                </w:r>
              </w:del>
            </w:ins>
          </w:p>
        </w:tc>
        <w:tc>
          <w:tcPr>
            <w:tcW w:w="1561" w:type="pct"/>
            <w:tcBorders>
              <w:bottom w:val="single" w:color="auto" w:sz="8" w:space="0"/>
            </w:tcBorders>
            <w:vAlign w:val="center"/>
          </w:tcPr>
          <w:p>
            <w:pPr>
              <w:pStyle w:val="77"/>
              <w:rPr>
                <w:del w:id="2090" w:author="干净人 d" w:date="2026-03-01T15:21:00Z"/>
              </w:rPr>
            </w:pPr>
            <w:del w:id="2091" w:author="干净人 d" w:date="2026-03-01T15:21:00Z">
              <w:r>
                <w:rPr>
                  <w:rFonts w:hint="eastAsia"/>
                </w:rPr>
                <w:delText>节点</w:delText>
              </w:r>
            </w:del>
          </w:p>
        </w:tc>
        <w:tc>
          <w:tcPr>
            <w:tcW w:w="989" w:type="pct"/>
            <w:tcBorders>
              <w:bottom w:val="single" w:color="auto" w:sz="8" w:space="0"/>
            </w:tcBorders>
            <w:vAlign w:val="center"/>
          </w:tcPr>
          <w:p>
            <w:pPr>
              <w:pStyle w:val="77"/>
              <w:rPr>
                <w:del w:id="2092" w:author="干净人 d" w:date="2026-03-01T15:21:00Z"/>
              </w:rPr>
            </w:pPr>
            <w:del w:id="2093" w:author="干净人 d" w:date="2026-03-01T15:21:00Z">
              <w:r>
                <w:rPr>
                  <w:rFonts w:hint="eastAsia"/>
                </w:rPr>
                <w:delText>PV/k</w:delText>
              </w:r>
            </w:del>
            <w:del w:id="2094" w:author="干净人 d" w:date="2026-03-01T15:21:00Z">
              <w:r>
                <w:rPr/>
                <w:delText>VA</w:delText>
              </w:r>
            </w:del>
            <w:ins w:id="2095" w:author="就地取材解决成绩" w:date="2026-02-27T16:46:00Z">
              <w:del w:id="2096" w:author="干净人 d" w:date="2026-03-01T15:21:00Z">
                <w:r>
                  <w:rPr>
                    <w:rFonts w:hint="eastAsia"/>
                  </w:rPr>
                  <w:delText>W</w:delText>
                </w:r>
              </w:del>
            </w:ins>
          </w:p>
        </w:tc>
        <w:tc>
          <w:tcPr>
            <w:tcW w:w="1512" w:type="pct"/>
            <w:tcBorders>
              <w:bottom w:val="single" w:color="auto" w:sz="8" w:space="0"/>
            </w:tcBorders>
            <w:vAlign w:val="center"/>
          </w:tcPr>
          <w:p>
            <w:pPr>
              <w:pStyle w:val="77"/>
              <w:rPr>
                <w:del w:id="2097" w:author="干净人 d" w:date="2026-03-01T15:21:00Z"/>
              </w:rPr>
            </w:pPr>
            <w:del w:id="2098" w:author="干净人 d" w:date="2026-03-01T15:21:00Z">
              <w:r>
                <w:rPr>
                  <w:rFonts w:hint="eastAsia"/>
                </w:rPr>
                <w:delText>节点</w:delText>
              </w:r>
            </w:del>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del w:id="2099" w:author="干净人 d" w:date="2026-03-01T15:21:00Z"/>
        </w:trPr>
        <w:tc>
          <w:tcPr>
            <w:tcW w:w="936" w:type="pct"/>
            <w:tcBorders>
              <w:top w:val="single" w:color="auto" w:sz="8" w:space="0"/>
              <w:tl2br w:val="nil"/>
              <w:tr2bl w:val="nil"/>
            </w:tcBorders>
            <w:vAlign w:val="center"/>
          </w:tcPr>
          <w:p>
            <w:pPr>
              <w:pStyle w:val="77"/>
              <w:rPr>
                <w:del w:id="2100" w:author="干净人 d" w:date="2026-03-01T15:21:00Z"/>
              </w:rPr>
            </w:pPr>
            <w:del w:id="2101" w:author="干净人 d" w:date="2026-03-01T15:21:00Z">
              <w:r>
                <w:rPr>
                  <w:rFonts w:hint="eastAsia"/>
                </w:rPr>
                <w:delText>30</w:delText>
              </w:r>
            </w:del>
          </w:p>
        </w:tc>
        <w:tc>
          <w:tcPr>
            <w:tcW w:w="1561" w:type="pct"/>
            <w:tcBorders>
              <w:top w:val="single" w:color="auto" w:sz="8" w:space="0"/>
              <w:tl2br w:val="nil"/>
              <w:tr2bl w:val="nil"/>
            </w:tcBorders>
            <w:vAlign w:val="center"/>
          </w:tcPr>
          <w:p>
            <w:pPr>
              <w:pStyle w:val="77"/>
              <w:rPr>
                <w:del w:id="2102" w:author="干净人 d" w:date="2026-03-01T15:21:00Z"/>
              </w:rPr>
            </w:pPr>
            <w:del w:id="2103" w:author="干净人 d" w:date="2026-03-01T15:21:00Z">
              <w:r>
                <w:rPr>
                  <w:rFonts w:hint="eastAsia"/>
                </w:rPr>
                <w:delText>22</w:delText>
              </w:r>
            </w:del>
          </w:p>
        </w:tc>
        <w:tc>
          <w:tcPr>
            <w:tcW w:w="989" w:type="pct"/>
            <w:tcBorders>
              <w:top w:val="single" w:color="auto" w:sz="8" w:space="0"/>
              <w:tl2br w:val="nil"/>
              <w:tr2bl w:val="nil"/>
            </w:tcBorders>
            <w:vAlign w:val="center"/>
          </w:tcPr>
          <w:p>
            <w:pPr>
              <w:pStyle w:val="77"/>
              <w:rPr>
                <w:del w:id="2104" w:author="干净人 d" w:date="2026-03-01T15:21:00Z"/>
              </w:rPr>
            </w:pPr>
            <w:del w:id="2105" w:author="干净人 d" w:date="2026-03-01T15:21:00Z">
              <w:r>
                <w:rPr>
                  <w:rFonts w:hint="eastAsia"/>
                </w:rPr>
                <w:delText>450</w:delText>
              </w:r>
            </w:del>
          </w:p>
        </w:tc>
        <w:tc>
          <w:tcPr>
            <w:tcW w:w="1512" w:type="pct"/>
            <w:tcBorders>
              <w:top w:val="single" w:color="auto" w:sz="8" w:space="0"/>
              <w:tl2br w:val="nil"/>
              <w:tr2bl w:val="nil"/>
            </w:tcBorders>
            <w:vAlign w:val="center"/>
          </w:tcPr>
          <w:p>
            <w:pPr>
              <w:pStyle w:val="77"/>
              <w:rPr>
                <w:del w:id="2106" w:author="干净人 d" w:date="2026-03-01T15:21:00Z"/>
              </w:rPr>
            </w:pPr>
            <w:del w:id="2107" w:author="干净人 d" w:date="2026-03-01T15:21:00Z">
              <w:r>
                <w:rPr>
                  <w:rFonts w:hint="eastAsia"/>
                </w:rPr>
                <w:delText>56、102、120</w:delText>
              </w:r>
            </w:del>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del w:id="2108" w:author="干净人 d" w:date="2026-03-01T15:21:00Z"/>
        </w:trPr>
        <w:tc>
          <w:tcPr>
            <w:tcW w:w="936" w:type="pct"/>
            <w:tcBorders>
              <w:tl2br w:val="nil"/>
              <w:tr2bl w:val="nil"/>
            </w:tcBorders>
            <w:vAlign w:val="center"/>
          </w:tcPr>
          <w:p>
            <w:pPr>
              <w:pStyle w:val="77"/>
              <w:rPr>
                <w:del w:id="2109" w:author="干净人 d" w:date="2026-03-01T15:21:00Z"/>
              </w:rPr>
            </w:pPr>
            <w:del w:id="2110" w:author="干净人 d" w:date="2026-03-01T15:21:00Z">
              <w:r>
                <w:rPr>
                  <w:rFonts w:hint="eastAsia"/>
                </w:rPr>
                <w:delText>60</w:delText>
              </w:r>
            </w:del>
          </w:p>
        </w:tc>
        <w:tc>
          <w:tcPr>
            <w:tcW w:w="1561" w:type="pct"/>
            <w:tcBorders>
              <w:tl2br w:val="nil"/>
              <w:tr2bl w:val="nil"/>
            </w:tcBorders>
            <w:vAlign w:val="center"/>
          </w:tcPr>
          <w:p>
            <w:pPr>
              <w:pStyle w:val="77"/>
              <w:rPr>
                <w:del w:id="2111" w:author="干净人 d" w:date="2026-03-01T15:21:00Z"/>
              </w:rPr>
            </w:pPr>
            <w:del w:id="2112" w:author="干净人 d" w:date="2026-03-01T15:21:00Z">
              <w:r>
                <w:rPr>
                  <w:rFonts w:hint="eastAsia"/>
                </w:rPr>
                <w:delText>105</w:delText>
              </w:r>
            </w:del>
          </w:p>
        </w:tc>
        <w:tc>
          <w:tcPr>
            <w:tcW w:w="989" w:type="pct"/>
            <w:tcBorders>
              <w:tl2br w:val="nil"/>
              <w:tr2bl w:val="nil"/>
            </w:tcBorders>
            <w:vAlign w:val="center"/>
          </w:tcPr>
          <w:p>
            <w:pPr>
              <w:pStyle w:val="77"/>
              <w:rPr>
                <w:del w:id="2113" w:author="干净人 d" w:date="2026-03-01T15:21:00Z"/>
              </w:rPr>
            </w:pPr>
            <w:del w:id="2114" w:author="干净人 d" w:date="2026-03-01T15:21:00Z">
              <w:r>
                <w:rPr>
                  <w:rFonts w:hint="eastAsia"/>
                </w:rPr>
                <w:delText>500</w:delText>
              </w:r>
            </w:del>
          </w:p>
        </w:tc>
        <w:tc>
          <w:tcPr>
            <w:tcW w:w="1512" w:type="pct"/>
            <w:tcBorders>
              <w:tl2br w:val="nil"/>
              <w:tr2bl w:val="nil"/>
            </w:tcBorders>
            <w:vAlign w:val="center"/>
          </w:tcPr>
          <w:p>
            <w:pPr>
              <w:pStyle w:val="77"/>
              <w:rPr>
                <w:del w:id="2115" w:author="干净人 d" w:date="2026-03-01T15:21:00Z"/>
              </w:rPr>
            </w:pPr>
            <w:del w:id="2116" w:author="干净人 d" w:date="2026-03-01T15:21:00Z">
              <w:r>
                <w:rPr>
                  <w:rFonts w:hint="eastAsia"/>
                </w:rPr>
                <w:delText>50、65、89</w:delText>
              </w:r>
            </w:del>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del w:id="2117" w:author="干净人 d" w:date="2026-03-01T15:21:00Z"/>
        </w:trPr>
        <w:tc>
          <w:tcPr>
            <w:tcW w:w="936" w:type="pct"/>
            <w:tcBorders>
              <w:tl2br w:val="nil"/>
              <w:tr2bl w:val="nil"/>
            </w:tcBorders>
            <w:vAlign w:val="center"/>
          </w:tcPr>
          <w:p>
            <w:pPr>
              <w:pStyle w:val="77"/>
              <w:rPr>
                <w:del w:id="2118" w:author="干净人 d" w:date="2026-03-01T15:21:00Z"/>
              </w:rPr>
            </w:pPr>
            <w:del w:id="2119" w:author="干净人 d" w:date="2026-03-01T15:21:00Z">
              <w:r>
                <w:rPr>
                  <w:rFonts w:hint="eastAsia"/>
                </w:rPr>
                <w:delText>250</w:delText>
              </w:r>
            </w:del>
          </w:p>
        </w:tc>
        <w:tc>
          <w:tcPr>
            <w:tcW w:w="1561" w:type="pct"/>
            <w:tcBorders>
              <w:tl2br w:val="nil"/>
              <w:tr2bl w:val="nil"/>
            </w:tcBorders>
            <w:vAlign w:val="center"/>
          </w:tcPr>
          <w:p>
            <w:pPr>
              <w:pStyle w:val="77"/>
              <w:rPr>
                <w:del w:id="2120" w:author="干净人 d" w:date="2026-03-01T15:21:00Z"/>
              </w:rPr>
            </w:pPr>
            <w:del w:id="2121" w:author="干净人 d" w:date="2026-03-01T15:21:00Z">
              <w:r>
                <w:rPr>
                  <w:rFonts w:hint="eastAsia"/>
                </w:rPr>
                <w:delText>20、32、71、82、103</w:delText>
              </w:r>
            </w:del>
          </w:p>
        </w:tc>
        <w:tc>
          <w:tcPr>
            <w:tcW w:w="989" w:type="pct"/>
            <w:tcBorders>
              <w:tl2br w:val="nil"/>
              <w:tr2bl w:val="nil"/>
            </w:tcBorders>
            <w:vAlign w:val="center"/>
          </w:tcPr>
          <w:p>
            <w:pPr>
              <w:pStyle w:val="77"/>
              <w:rPr>
                <w:del w:id="2122" w:author="干净人 d" w:date="2026-03-01T15:21:00Z"/>
              </w:rPr>
            </w:pPr>
            <w:del w:id="2123" w:author="干净人 d" w:date="2026-03-01T15:21:00Z">
              <w:r>
                <w:rPr>
                  <w:rFonts w:hint="eastAsia"/>
                </w:rPr>
                <w:delText>600</w:delText>
              </w:r>
            </w:del>
          </w:p>
        </w:tc>
        <w:tc>
          <w:tcPr>
            <w:tcW w:w="1512" w:type="pct"/>
            <w:tcBorders>
              <w:tl2br w:val="nil"/>
              <w:tr2bl w:val="nil"/>
            </w:tcBorders>
            <w:vAlign w:val="center"/>
          </w:tcPr>
          <w:p>
            <w:pPr>
              <w:pStyle w:val="77"/>
              <w:rPr>
                <w:del w:id="2124" w:author="干净人 d" w:date="2026-03-01T15:21:00Z"/>
              </w:rPr>
            </w:pPr>
            <w:del w:id="2125" w:author="干净人 d" w:date="2026-03-01T15:21:00Z">
              <w:r>
                <w:rPr>
                  <w:rFonts w:hint="eastAsia"/>
                </w:rPr>
                <w:delText>7、122</w:delText>
              </w:r>
            </w:del>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del w:id="2126" w:author="干净人 d" w:date="2026-03-01T15:21:00Z"/>
        </w:trPr>
        <w:tc>
          <w:tcPr>
            <w:tcW w:w="936" w:type="pct"/>
            <w:tcBorders>
              <w:tl2br w:val="nil"/>
              <w:tr2bl w:val="nil"/>
            </w:tcBorders>
            <w:vAlign w:val="center"/>
          </w:tcPr>
          <w:p>
            <w:pPr>
              <w:pStyle w:val="77"/>
              <w:rPr>
                <w:del w:id="2127" w:author="干净人 d" w:date="2026-03-01T15:21:00Z"/>
              </w:rPr>
            </w:pPr>
            <w:del w:id="2128" w:author="干净人 d" w:date="2026-03-01T15:21:00Z">
              <w:r>
                <w:rPr>
                  <w:rFonts w:hint="eastAsia"/>
                </w:rPr>
                <w:delText>300</w:delText>
              </w:r>
            </w:del>
          </w:p>
        </w:tc>
        <w:tc>
          <w:tcPr>
            <w:tcW w:w="1561" w:type="pct"/>
            <w:tcBorders>
              <w:tl2br w:val="nil"/>
              <w:tr2bl w:val="nil"/>
            </w:tcBorders>
            <w:vAlign w:val="center"/>
          </w:tcPr>
          <w:p>
            <w:pPr>
              <w:pStyle w:val="77"/>
              <w:rPr>
                <w:del w:id="2129" w:author="干净人 d" w:date="2026-03-01T15:21:00Z"/>
              </w:rPr>
            </w:pPr>
            <w:del w:id="2130" w:author="干净人 d" w:date="2026-03-01T15:21:00Z">
              <w:r>
                <w:rPr>
                  <w:rFonts w:hint="eastAsia"/>
                </w:rPr>
                <w:delText>11、37、66、77、100、118</w:delText>
              </w:r>
            </w:del>
          </w:p>
        </w:tc>
        <w:tc>
          <w:tcPr>
            <w:tcW w:w="989" w:type="pct"/>
            <w:tcBorders>
              <w:tl2br w:val="nil"/>
              <w:tr2bl w:val="nil"/>
            </w:tcBorders>
            <w:vAlign w:val="center"/>
          </w:tcPr>
          <w:p>
            <w:pPr>
              <w:pStyle w:val="77"/>
              <w:rPr>
                <w:del w:id="2131" w:author="干净人 d" w:date="2026-03-01T15:21:00Z"/>
              </w:rPr>
            </w:pPr>
            <w:del w:id="2132" w:author="干净人 d" w:date="2026-03-01T15:21:00Z">
              <w:r>
                <w:rPr>
                  <w:rFonts w:hint="eastAsia"/>
                </w:rPr>
                <w:delText>700</w:delText>
              </w:r>
            </w:del>
          </w:p>
        </w:tc>
        <w:tc>
          <w:tcPr>
            <w:tcW w:w="1512" w:type="pct"/>
            <w:tcBorders>
              <w:tl2br w:val="nil"/>
              <w:tr2bl w:val="nil"/>
            </w:tcBorders>
            <w:vAlign w:val="center"/>
          </w:tcPr>
          <w:p>
            <w:pPr>
              <w:pStyle w:val="77"/>
              <w:rPr>
                <w:del w:id="2133" w:author="干净人 d" w:date="2026-03-01T15:21:00Z"/>
              </w:rPr>
            </w:pPr>
            <w:del w:id="2134" w:author="干净人 d" w:date="2026-03-01T15:21:00Z">
              <w:r>
                <w:rPr>
                  <w:rFonts w:hint="eastAsia"/>
                </w:rPr>
                <w:delText>25、45、95</w:delText>
              </w:r>
            </w:del>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del w:id="2135" w:author="干净人 d" w:date="2026-03-01T15:21:00Z"/>
        </w:trPr>
        <w:tc>
          <w:tcPr>
            <w:tcW w:w="936" w:type="pct"/>
            <w:tcBorders>
              <w:tl2br w:val="nil"/>
              <w:tr2bl w:val="nil"/>
            </w:tcBorders>
            <w:vAlign w:val="center"/>
          </w:tcPr>
          <w:p>
            <w:pPr>
              <w:pStyle w:val="77"/>
              <w:rPr>
                <w:del w:id="2136" w:author="干净人 d" w:date="2026-03-01T15:21:00Z"/>
              </w:rPr>
            </w:pPr>
            <w:del w:id="2137" w:author="干净人 d" w:date="2026-03-01T15:21:00Z">
              <w:r>
                <w:rPr>
                  <w:rFonts w:hint="eastAsia"/>
                </w:rPr>
                <w:delText>400</w:delText>
              </w:r>
            </w:del>
          </w:p>
        </w:tc>
        <w:tc>
          <w:tcPr>
            <w:tcW w:w="1561" w:type="pct"/>
            <w:tcBorders>
              <w:tl2br w:val="nil"/>
              <w:tr2bl w:val="nil"/>
            </w:tcBorders>
            <w:vAlign w:val="center"/>
          </w:tcPr>
          <w:p>
            <w:pPr>
              <w:pStyle w:val="77"/>
              <w:rPr>
                <w:del w:id="2138" w:author="干净人 d" w:date="2026-03-01T15:21:00Z"/>
              </w:rPr>
            </w:pPr>
            <w:del w:id="2139" w:author="干净人 d" w:date="2026-03-01T15:21:00Z">
              <w:r>
                <w:rPr>
                  <w:rFonts w:hint="eastAsia"/>
                </w:rPr>
                <w:delText>14、43、62、85、114</w:delText>
              </w:r>
            </w:del>
          </w:p>
        </w:tc>
        <w:tc>
          <w:tcPr>
            <w:tcW w:w="989" w:type="pct"/>
            <w:tcBorders>
              <w:tl2br w:val="nil"/>
              <w:tr2bl w:val="nil"/>
            </w:tcBorders>
            <w:vAlign w:val="center"/>
          </w:tcPr>
          <w:p>
            <w:pPr>
              <w:pStyle w:val="77"/>
              <w:rPr>
                <w:del w:id="2140" w:author="干净人 d" w:date="2026-03-01T15:21:00Z"/>
              </w:rPr>
            </w:pPr>
          </w:p>
        </w:tc>
        <w:tc>
          <w:tcPr>
            <w:tcW w:w="1512" w:type="pct"/>
            <w:tcBorders>
              <w:tl2br w:val="nil"/>
              <w:tr2bl w:val="nil"/>
            </w:tcBorders>
            <w:vAlign w:val="center"/>
          </w:tcPr>
          <w:p>
            <w:pPr>
              <w:pStyle w:val="77"/>
              <w:rPr>
                <w:del w:id="2141" w:author="干净人 d" w:date="2026-03-01T15:21:00Z"/>
              </w:rPr>
            </w:pPr>
          </w:p>
        </w:tc>
      </w:tr>
    </w:tbl>
    <w:p>
      <w:pPr>
        <w:pStyle w:val="4"/>
        <w:rPr>
          <w:rFonts w:eastAsia="方正黑体_GBK"/>
        </w:rPr>
      </w:pPr>
      <w:r>
        <w:rPr>
          <w:rFonts w:hint="eastAsia" w:ascii="Arial" w:hAnsi="Arial" w:eastAsia="方正黑体_GBK" w:cs="Times New Roman"/>
          <w:snapToGrid w:val="0"/>
          <w:kern w:val="2"/>
          <w:szCs w:val="21"/>
        </w:rPr>
        <w:t xml:space="preserve">4.1  </w:t>
      </w:r>
      <w:r>
        <w:rPr>
          <w:rFonts w:hint="eastAsia"/>
        </w:rPr>
        <w:t>集群动态划分结果</w:t>
      </w:r>
    </w:p>
    <w:p>
      <w:pPr>
        <w:pStyle w:val="3"/>
        <w:snapToGrid w:val="0"/>
        <w:rPr>
          <w:del w:id="2142" w:author="干净人 d" w:date="2026-02-28T23:43:00Z"/>
        </w:rPr>
      </w:pPr>
      <w:ins w:id="2143" w:author="干净人 d" w:date="2026-02-28T23:41:00Z">
        <w:r>
          <w:rPr>
            <w:rFonts w:hint="eastAsia"/>
          </w:rPr>
          <w:t>为验证所提方法的自适应能力，在IEEE 33节点系统上进行24小时时序仿真，每</w:t>
        </w:r>
      </w:ins>
      <w:ins w:id="2144" w:author="干净人 d" w:date="2026-02-28T23:42:00Z">
        <w:r>
          <w:rPr>
            <w:rFonts w:hint="eastAsia"/>
          </w:rPr>
          <w:t>间隔1</w:t>
        </w:r>
      </w:ins>
      <w:ins w:id="2145" w:author="干净人 d" w:date="2026-02-28T23:41:00Z">
        <w:r>
          <w:rPr>
            <w:rFonts w:hint="eastAsia"/>
          </w:rPr>
          <w:t>小时采样并用训练好的GNN-FOCOPS模型独立推理生成划分方案，体现其“一次训练、永久推理”的高效性。图</w:t>
        </w:r>
      </w:ins>
      <w:ins w:id="2146" w:author="就地取材解决成绩" w:date="2026-03-01T18:07:00Z">
        <w:r>
          <w:rPr>
            <w:rFonts w:hint="eastAsia"/>
          </w:rPr>
          <w:t>4</w:t>
        </w:r>
      </w:ins>
      <w:ins w:id="2147" w:author="干净人 d" w:date="2026-02-28T23:41:00Z">
        <w:r>
          <w:rPr>
            <w:rFonts w:hint="eastAsia"/>
          </w:rPr>
          <w:t>为节点-时间隶属关系图，横轴为时间，纵轴为节点编号，不同图案表示节点所属集群。</w:t>
        </w:r>
      </w:ins>
      <w:del w:id="2148" w:author="干净人 d" w:date="2026-02-28T23:43:00Z">
        <w:r>
          <w:rPr>
            <w:rFonts w:hint="eastAsia"/>
          </w:rPr>
          <w:delText>为验证所提动态划分方法对配电网运行状态的自适应能力，在IEEE 33节点系统上，基于典型日光伏与负荷曲线，进行了24小时时序仿真。</w:delText>
        </w:r>
      </w:del>
      <w:del w:id="2149" w:author="干净人 d" w:date="2026-02-28T23:43:00Z">
        <w:r>
          <w:rPr>
            <w:rFonts w:hint="eastAsia"/>
            <w:color w:val="FF0000"/>
          </w:rPr>
          <w:delText>为清晰展示划分结果随时间的演化过程，本仿真以固定的时间间隔（1小时）进行采样展示，</w:delText>
        </w:r>
      </w:del>
      <w:del w:id="2150" w:author="干净人 d" w:date="2026-02-28T23:43:00Z">
        <w:r>
          <w:rPr>
            <w:rFonts w:hint="eastAsia"/>
          </w:rPr>
          <w:delText>所有采样时刻均采用训练好的GNN-FOCOPS模型进行独立在线推理，生成了24个连续的划分方案，充分体现了其“一次训练，永久动态推理”的高效性与普适性。</w:delText>
        </w:r>
      </w:del>
    </w:p>
    <w:p>
      <w:pPr>
        <w:pStyle w:val="3"/>
        <w:snapToGrid w:val="0"/>
      </w:pPr>
      <w:del w:id="2151" w:author="干净人 d" w:date="2026-02-28T23:43:00Z">
        <w:r>
          <w:rPr>
            <w:rFonts w:hint="eastAsia"/>
          </w:rPr>
          <w:delText>为直观呈现集群结构在全天范围内的动态演化过程，图5绘制</w:delText>
        </w:r>
      </w:del>
      <w:del w:id="2152" w:author="干净人 d" w:date="2026-02-28T23:42:00Z">
        <w:r>
          <w:rPr>
            <w:rFonts w:hint="eastAsia"/>
          </w:rPr>
          <w:delText>了节点-时间隶属关系图。该图横轴为24小时，纵轴为节点编号，图中不同</w:delText>
        </w:r>
      </w:del>
      <w:del w:id="2153" w:author="干净人 d" w:date="2026-02-28T23:40:00Z">
        <w:r>
          <w:rPr>
            <w:rFonts w:hint="eastAsia"/>
          </w:rPr>
          <w:delText>颜色块</w:delText>
        </w:r>
      </w:del>
      <w:del w:id="2154" w:author="干净人 d" w:date="2026-02-28T23:42:00Z">
        <w:r>
          <w:rPr>
            <w:rFonts w:hint="eastAsia"/>
          </w:rPr>
          <w:delText>代表节点所属的集群。</w:delText>
        </w:r>
      </w:del>
      <w:r>
        <w:rPr>
          <w:rFonts w:hint="eastAsia"/>
          <w:color w:val="FF0000"/>
        </w:rPr>
        <w:t>依据经验法准则对于包含n个节点的系统，设置集群数大约为</w:t>
      </w:r>
      <w:r>
        <w:rPr>
          <w:color w:val="FF0000"/>
          <w:position w:val="-6"/>
        </w:rPr>
        <w:object>
          <v:shape id="_x0000_i1323" o:spt="75" type="#_x0000_t75" style="height:16.2pt;width:30pt;" o:ole="t" filled="f" o:preferrelative="t" stroked="f" coordsize="21600,21600">
            <v:path/>
            <v:fill on="f" focussize="0,0"/>
            <v:stroke on="f" joinstyle="miter"/>
            <v:imagedata r:id="rId576" o:title=""/>
            <o:lock v:ext="edit" aspectratio="t"/>
            <w10:wrap type="none"/>
            <w10:anchorlock/>
          </v:shape>
          <o:OLEObject Type="Embed" ProgID="Equation.DSMT4" ShapeID="_x0000_i1323" DrawAspect="Content" ObjectID="_1468076023" r:id="rId575">
            <o:LockedField>false</o:LockedField>
          </o:OLEObject>
        </w:object>
      </w:r>
      <w:r>
        <w:rPr>
          <w:rFonts w:hint="eastAsia"/>
          <w:color w:val="FF0000"/>
        </w:rPr>
        <w:t>个</w:t>
      </w:r>
      <w:ins w:id="2155" w:author="就地取材解决成绩" w:date="2026-03-01T16:03:00Z">
        <w:r>
          <w:rPr>
            <w:rFonts w:hint="eastAsia"/>
            <w:color w:val="FF0000"/>
            <w:vertAlign w:val="superscript"/>
          </w:rPr>
          <w:fldChar w:fldCharType="begin"/>
        </w:r>
      </w:ins>
      <w:ins w:id="2156" w:author="就地取材解决成绩" w:date="2026-03-01T16:03:00Z">
        <w:r>
          <w:rPr>
            <w:color w:val="FF0000"/>
            <w:vertAlign w:val="superscript"/>
          </w:rPr>
          <w:instrText xml:space="preserve"> REF _Ref32217 \r \h </w:instrText>
        </w:r>
      </w:ins>
      <w:ins w:id="2157" w:author="就地取材解决成绩" w:date="2026-03-01T16:03:00Z">
        <w:r>
          <w:rPr>
            <w:rFonts w:hint="eastAsia"/>
            <w:color w:val="FF0000"/>
            <w:vertAlign w:val="superscript"/>
          </w:rPr>
          <w:fldChar w:fldCharType="separate"/>
        </w:r>
      </w:ins>
      <w:ins w:id="2158" w:author="就地取材解决成绩" w:date="2026-03-01T16:03:00Z">
        <w:r>
          <w:rPr>
            <w:color w:val="FF0000"/>
            <w:vertAlign w:val="superscript"/>
          </w:rPr>
          <w:t>[10]</w:t>
        </w:r>
      </w:ins>
      <w:ins w:id="2159" w:author="就地取材解决成绩" w:date="2026-03-01T16:03:00Z">
        <w:r>
          <w:rPr>
            <w:rFonts w:hint="eastAsia"/>
            <w:color w:val="FF0000"/>
            <w:vertAlign w:val="superscript"/>
          </w:rPr>
          <w:fldChar w:fldCharType="end"/>
        </w:r>
      </w:ins>
      <w:del w:id="2160" w:author="就地取材解决成绩" w:date="2026-03-01T16:03:00Z">
        <w:r>
          <w:rPr>
            <w:color w:val="FF0000"/>
            <w:highlight w:val="yellow"/>
            <w:vertAlign w:val="superscript"/>
          </w:rPr>
          <w:delText>[</w:delText>
        </w:r>
      </w:del>
      <w:del w:id="2161" w:author="就地取材解决成绩" w:date="2026-03-01T16:03:00Z">
        <w:r>
          <w:rPr>
            <w:rFonts w:hint="eastAsia"/>
            <w:color w:val="FF0000"/>
            <w:highlight w:val="yellow"/>
            <w:vertAlign w:val="superscript"/>
          </w:rPr>
          <w:delText>12]</w:delText>
        </w:r>
      </w:del>
      <w:r>
        <w:rPr>
          <w:rFonts w:hint="eastAsia"/>
        </w:rPr>
        <w:t>，该算例中设置集群数量为4。</w:t>
      </w:r>
    </w:p>
    <w:p>
      <w:pPr>
        <w:jc w:val="center"/>
        <w:rPr>
          <w:snapToGrid w:val="0"/>
        </w:rPr>
      </w:pPr>
      <w:ins w:id="2162" w:author="就地取材解决成绩" w:date="2026-02-28T14:15:00Z">
        <w:r>
          <w:rPr>
            <w:rFonts w:hint="eastAsia"/>
            <w:snapToGrid w:val="0"/>
          </w:rPr>
          <w:drawing>
            <wp:inline distT="0" distB="0" distL="114300" distR="114300">
              <wp:extent cx="2903220" cy="2360930"/>
              <wp:effectExtent l="0" t="0" r="7620" b="1270"/>
              <wp:docPr id="43" name="图片 43" descr="24时刻分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24时刻分区"/>
                      <pic:cNvPicPr>
                        <a:picLocks noChangeAspect="1"/>
                      </pic:cNvPicPr>
                    </pic:nvPicPr>
                    <pic:blipFill>
                      <a:blip r:embed="rId577"/>
                      <a:srcRect l="14808" r="15992"/>
                      <a:stretch>
                        <a:fillRect/>
                      </a:stretch>
                    </pic:blipFill>
                    <pic:spPr>
                      <a:xfrm>
                        <a:off x="0" y="0"/>
                        <a:ext cx="2903220" cy="2360930"/>
                      </a:xfrm>
                      <a:prstGeom prst="rect">
                        <a:avLst/>
                      </a:prstGeom>
                    </pic:spPr>
                  </pic:pic>
                </a:graphicData>
              </a:graphic>
            </wp:inline>
          </w:drawing>
        </w:r>
      </w:ins>
      <w:del w:id="2164" w:author="就地取材解决成绩" w:date="2026-02-28T14:14:00Z">
        <w:commentRangeStart w:id="22"/>
        <w:r>
          <w:rPr>
            <w:rFonts w:hint="eastAsia"/>
            <w:snapToGrid w:val="0"/>
          </w:rPr>
          <w:drawing>
            <wp:inline distT="0" distB="0" distL="114300" distR="114300">
              <wp:extent cx="2879725" cy="2618105"/>
              <wp:effectExtent l="0" t="0" r="635" b="3175"/>
              <wp:docPr id="13" name="图片 310" descr="Figur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10" descr="Figure_2"/>
                      <pic:cNvPicPr>
                        <a:picLocks noChangeAspect="1"/>
                      </pic:cNvPicPr>
                    </pic:nvPicPr>
                    <pic:blipFill>
                      <a:blip r:embed="rId578"/>
                      <a:srcRect l="25168" t="6885" r="27946" b="7501"/>
                      <a:stretch>
                        <a:fillRect/>
                      </a:stretch>
                    </pic:blipFill>
                    <pic:spPr>
                      <a:xfrm>
                        <a:off x="0" y="0"/>
                        <a:ext cx="2879725" cy="2618105"/>
                      </a:xfrm>
                      <a:prstGeom prst="rect">
                        <a:avLst/>
                      </a:prstGeom>
                      <a:noFill/>
                      <a:ln>
                        <a:noFill/>
                      </a:ln>
                    </pic:spPr>
                  </pic:pic>
                </a:graphicData>
              </a:graphic>
            </wp:inline>
          </w:drawing>
        </w:r>
        <w:commentRangeEnd w:id="22"/>
      </w:del>
      <w:r>
        <w:rPr>
          <w:rStyle w:val="23"/>
          <w:snapToGrid w:val="0"/>
          <w:szCs w:val="24"/>
        </w:rPr>
        <w:commentReference w:id="22"/>
      </w:r>
    </w:p>
    <w:p>
      <w:pPr>
        <w:pStyle w:val="75"/>
      </w:pPr>
      <w:r>
        <w:rPr>
          <w:rFonts w:hint="eastAsia"/>
        </w:rPr>
        <w:t>图</w:t>
      </w:r>
      <w:ins w:id="2166" w:author="就地取材解决成绩" w:date="2026-03-01T18:07:00Z">
        <w:r>
          <w:rPr>
            <w:rFonts w:hint="eastAsia"/>
          </w:rPr>
          <w:t>4</w:t>
        </w:r>
      </w:ins>
      <w:r>
        <w:rPr>
          <w:rFonts w:hint="eastAsia"/>
        </w:rPr>
        <w:t>　IEEE 33节点配网动态集群划分结果</w:t>
      </w:r>
    </w:p>
    <w:p>
      <w:pPr>
        <w:pStyle w:val="76"/>
      </w:pPr>
      <w:r>
        <w:rPr>
          <w:rFonts w:hint="eastAsia"/>
        </w:rPr>
        <w:t xml:space="preserve">Figure </w:t>
      </w:r>
      <w:ins w:id="2167" w:author="就地取材解决成绩" w:date="2026-03-01T18:07:00Z">
        <w:r>
          <w:rPr>
            <w:rFonts w:hint="eastAsia"/>
          </w:rPr>
          <w:t>4</w:t>
        </w:r>
      </w:ins>
      <w:r>
        <w:rPr>
          <w:rFonts w:hint="eastAsia"/>
        </w:rPr>
        <w:t xml:space="preserve">  Dynamic cluster division results of IEEE 33 node distribution network</w:t>
      </w:r>
    </w:p>
    <w:p>
      <w:pPr>
        <w:pStyle w:val="3"/>
        <w:ind w:firstLineChars="200"/>
      </w:pPr>
      <w:r>
        <w:rPr>
          <w:rFonts w:hint="eastAsia"/>
          <w:color w:val="FF0000"/>
        </w:rPr>
        <w:t>图</w:t>
      </w:r>
      <w:ins w:id="2168" w:author="就地取材解决成绩" w:date="2026-03-01T18:07:00Z">
        <w:r>
          <w:rPr>
            <w:rFonts w:hint="eastAsia"/>
            <w:color w:val="FF0000"/>
          </w:rPr>
          <w:t>4</w:t>
        </w:r>
      </w:ins>
      <w:r>
        <w:rPr>
          <w:rFonts w:hint="eastAsia"/>
          <w:color w:val="FF0000"/>
        </w:rPr>
        <w:t>展示了IEEE 33节点系统在</w:t>
      </w:r>
      <w:ins w:id="2169" w:author="就地取材解决成绩" w:date="2026-02-28T14:37:00Z">
        <w:r>
          <w:rPr>
            <w:rFonts w:hint="eastAsia"/>
            <w:color w:val="FF0000"/>
          </w:rPr>
          <w:t>24小时内节点隶属关系的动态演化。划分结果呈现"整体稳定、边界微调"特征：大多数节点保持归属稳定，调整发生在午间光伏大发与傍晚负荷高峰时段，位于分区交界处的少量节点为应对电压越限触发归属变化，验证了方法的自适应能力</w:t>
        </w:r>
      </w:ins>
      <w:del w:id="2170" w:author="就地取材解决成绩" w:date="2026-02-28T14:37:00Z">
        <w:r>
          <w:rPr>
            <w:rFonts w:hint="eastAsia"/>
            <w:color w:val="FF0000"/>
          </w:rPr>
          <w:delText>典型日内基于GNN-FOCOPS模型的动态集群划分结果。需要说明的是，图中虽以1小时间隔采样展示，但所提方法具备毫秒级在线推理能力，理论上可在任意时刻根据实时运行状态生成划分方案，从而实现真正的“按需划分”而非“定时划分”。分析图5可知，在集群数固定的前提下，划分结果呈现出“整体稳定+边界自适应微调”的特征。大多数节点在24小时内保持集群归属稳定，，这对应于源荷状态平稳的运行时段。而划分方案的调整，恰恰发生在运行状态发生显著变化的典型时段，例如午间光伏大发与傍晚负荷高峰。此时，位于分区交界处的少量节点为应对局部电压越限与功率失衡风险，触发了短时的归属调整。这表明，划分方案的动态变化是由运行状态的显著改变所驱动和触发的，而非单纯的时间流逝，从而印证了方法的自适应决策能力</w:delText>
        </w:r>
      </w:del>
      <w:r>
        <w:rPr>
          <w:rFonts w:hint="eastAsia"/>
          <w:color w:val="FF0000"/>
        </w:rPr>
        <w:t>。</w:t>
      </w:r>
    </w:p>
    <w:p>
      <w:pPr>
        <w:pStyle w:val="3"/>
      </w:pPr>
      <w:r>
        <w:rPr>
          <w:rFonts w:hint="eastAsia"/>
        </w:rPr>
        <w:t>为进一步揭示动态划分的合理性，选取图</w:t>
      </w:r>
      <w:ins w:id="2171" w:author="就地取材解决成绩" w:date="2026-03-01T18:07:00Z">
        <w:r>
          <w:rPr>
            <w:rFonts w:hint="eastAsia"/>
          </w:rPr>
          <w:t>4</w:t>
        </w:r>
      </w:ins>
      <w:r>
        <w:rPr>
          <w:rFonts w:hint="eastAsia"/>
        </w:rPr>
        <w:t>中三个典型时刻（04:00, 12:00, 19:00）展示其</w:t>
      </w:r>
      <w:ins w:id="2172" w:author="就地取材解决成绩" w:date="2026-02-28T14:36:00Z">
        <w:r>
          <w:rPr>
            <w:rFonts w:hint="eastAsia"/>
          </w:rPr>
          <w:t>集群</w:t>
        </w:r>
      </w:ins>
      <w:r>
        <w:rPr>
          <w:rFonts w:hint="eastAsia"/>
        </w:rPr>
        <w:t>划分结果，如图</w:t>
      </w:r>
      <w:ins w:id="2173" w:author="就地取材解决成绩" w:date="2026-03-01T18:07:00Z">
        <w:r>
          <w:rPr>
            <w:rFonts w:hint="eastAsia"/>
          </w:rPr>
          <w:t>5</w:t>
        </w:r>
      </w:ins>
      <w:r>
        <w:rPr>
          <w:rFonts w:hint="eastAsia"/>
        </w:rPr>
        <w:t>所示。</w:t>
      </w:r>
    </w:p>
    <w:p>
      <w:pPr>
        <w:pStyle w:val="3"/>
        <w:ind w:firstLine="0"/>
        <w:jc w:val="center"/>
        <w:rPr>
          <w:del w:id="2174" w:author="就地取材解决成绩" w:date="2026-02-28T21:21:00Z"/>
        </w:rPr>
      </w:pPr>
      <w:del w:id="2175" w:author="就地取材解决成绩" w:date="2026-02-28T21:21:00Z">
        <w:commentRangeStart w:id="23"/>
        <w:r>
          <w:rPr>
            <w:rFonts w:hint="eastAsia"/>
          </w:rPr>
          <w:drawing>
            <wp:inline distT="0" distB="0" distL="114300" distR="114300">
              <wp:extent cx="2879725" cy="711835"/>
              <wp:effectExtent l="0" t="0" r="635" b="4445"/>
              <wp:docPr id="14" name="图片 311" descr="4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311" descr="4点"/>
                      <pic:cNvPicPr>
                        <a:picLocks noChangeAspect="1"/>
                      </pic:cNvPicPr>
                    </pic:nvPicPr>
                    <pic:blipFill>
                      <a:blip r:embed="rId579"/>
                      <a:srcRect t="26469" b="29581"/>
                      <a:stretch>
                        <a:fillRect/>
                      </a:stretch>
                    </pic:blipFill>
                    <pic:spPr>
                      <a:xfrm>
                        <a:off x="0" y="0"/>
                        <a:ext cx="2879725" cy="711835"/>
                      </a:xfrm>
                      <a:prstGeom prst="rect">
                        <a:avLst/>
                      </a:prstGeom>
                      <a:noFill/>
                      <a:ln>
                        <a:noFill/>
                      </a:ln>
                    </pic:spPr>
                  </pic:pic>
                </a:graphicData>
              </a:graphic>
            </wp:inline>
          </w:drawing>
        </w:r>
        <w:commentRangeEnd w:id="23"/>
      </w:del>
      <w:del w:id="2177" w:author="就地取材解决成绩" w:date="2026-02-28T21:21:00Z">
        <w:r>
          <w:rPr>
            <w:rStyle w:val="23"/>
            <w:szCs w:val="24"/>
          </w:rPr>
          <w:commentReference w:id="23"/>
        </w:r>
      </w:del>
    </w:p>
    <w:p>
      <w:pPr>
        <w:pStyle w:val="40"/>
        <w:rPr>
          <w:del w:id="2178" w:author="就地取材解决成绩" w:date="2026-02-28T21:21:00Z"/>
        </w:rPr>
      </w:pPr>
      <w:del w:id="2179" w:author="就地取材解决成绩" w:date="2026-02-28T21:21:00Z">
        <w:r>
          <w:rPr>
            <w:rFonts w:hint="eastAsia"/>
          </w:rPr>
          <w:delText>（a）4：00集群划分结果</w:delText>
        </w:r>
      </w:del>
    </w:p>
    <w:p>
      <w:pPr>
        <w:pStyle w:val="3"/>
        <w:ind w:firstLine="0"/>
        <w:jc w:val="center"/>
        <w:rPr>
          <w:del w:id="2180" w:author="就地取材解决成绩" w:date="2026-02-28T21:21:00Z"/>
        </w:rPr>
      </w:pPr>
      <w:del w:id="2181" w:author="就地取材解决成绩" w:date="2026-02-28T21:21:00Z">
        <w:r>
          <w:rPr>
            <w:rFonts w:hint="eastAsia"/>
          </w:rPr>
          <w:drawing>
            <wp:inline distT="0" distB="0" distL="114300" distR="114300">
              <wp:extent cx="2879725" cy="746760"/>
              <wp:effectExtent l="0" t="0" r="635" b="0"/>
              <wp:docPr id="9" name="图片 312" descr="幻灯片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2" descr="幻灯片8"/>
                      <pic:cNvPicPr>
                        <a:picLocks noChangeAspect="1"/>
                      </pic:cNvPicPr>
                    </pic:nvPicPr>
                    <pic:blipFill>
                      <a:blip r:embed="rId580"/>
                      <a:srcRect t="24895" b="29005"/>
                      <a:stretch>
                        <a:fillRect/>
                      </a:stretch>
                    </pic:blipFill>
                    <pic:spPr>
                      <a:xfrm>
                        <a:off x="0" y="0"/>
                        <a:ext cx="2879725" cy="746760"/>
                      </a:xfrm>
                      <a:prstGeom prst="rect">
                        <a:avLst/>
                      </a:prstGeom>
                      <a:noFill/>
                      <a:ln>
                        <a:noFill/>
                      </a:ln>
                    </pic:spPr>
                  </pic:pic>
                </a:graphicData>
              </a:graphic>
            </wp:inline>
          </w:drawing>
        </w:r>
      </w:del>
    </w:p>
    <w:p>
      <w:pPr>
        <w:pStyle w:val="49"/>
        <w:rPr>
          <w:del w:id="2183" w:author="就地取材解决成绩" w:date="2026-02-28T21:21:00Z"/>
        </w:rPr>
      </w:pPr>
      <w:del w:id="2184" w:author="就地取材解决成绩" w:date="2026-02-28T21:21:00Z">
        <w:r>
          <w:rPr>
            <w:rFonts w:hint="eastAsia"/>
          </w:rPr>
          <w:delText>（b）12：00集群划分结果</w:delText>
        </w:r>
      </w:del>
    </w:p>
    <w:p>
      <w:pPr>
        <w:pStyle w:val="3"/>
        <w:ind w:firstLine="0"/>
        <w:jc w:val="center"/>
        <w:rPr>
          <w:del w:id="2185" w:author="就地取材解决成绩" w:date="2026-02-28T21:21:00Z"/>
        </w:rPr>
      </w:pPr>
      <w:del w:id="2186" w:author="就地取材解决成绩" w:date="2026-02-28T21:21:00Z">
        <w:r>
          <w:rPr>
            <w:rFonts w:hint="eastAsia"/>
          </w:rPr>
          <w:drawing>
            <wp:inline distT="0" distB="0" distL="114300" distR="114300">
              <wp:extent cx="2879725" cy="762000"/>
              <wp:effectExtent l="0" t="0" r="635" b="0"/>
              <wp:docPr id="15" name="图片 313" descr="幻灯片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13" descr="幻灯片10"/>
                      <pic:cNvPicPr>
                        <a:picLocks noChangeAspect="1"/>
                      </pic:cNvPicPr>
                    </pic:nvPicPr>
                    <pic:blipFill>
                      <a:blip r:embed="rId581"/>
                      <a:srcRect t="23050" b="29927"/>
                      <a:stretch>
                        <a:fillRect/>
                      </a:stretch>
                    </pic:blipFill>
                    <pic:spPr>
                      <a:xfrm>
                        <a:off x="0" y="0"/>
                        <a:ext cx="2879725" cy="762000"/>
                      </a:xfrm>
                      <a:prstGeom prst="rect">
                        <a:avLst/>
                      </a:prstGeom>
                      <a:noFill/>
                      <a:ln>
                        <a:noFill/>
                      </a:ln>
                    </pic:spPr>
                  </pic:pic>
                </a:graphicData>
              </a:graphic>
            </wp:inline>
          </w:drawing>
        </w:r>
      </w:del>
    </w:p>
    <w:p>
      <w:pPr>
        <w:pStyle w:val="75"/>
      </w:pPr>
      <w:del w:id="2188" w:author="就地取材解决成绩" w:date="2026-02-28T21:21:00Z">
        <w:r>
          <w:rPr>
            <w:rFonts w:hint="eastAsia"/>
          </w:rPr>
          <w:delText>（c）19：00集群划分结果</w:delText>
        </w:r>
      </w:del>
      <w:ins w:id="2189" w:author="就地取材解决成绩" w:date="2026-02-28T21:21:00Z">
        <w:r>
          <w:rPr>
            <w:rFonts w:hint="eastAsia"/>
          </w:rPr>
          <w:drawing>
            <wp:inline distT="0" distB="0" distL="114300" distR="114300">
              <wp:extent cx="2950210" cy="1412875"/>
              <wp:effectExtent l="0" t="0" r="0" b="0"/>
              <wp:docPr id="44" name="图片 44" descr="三个典型时刻分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三个典型时刻分区"/>
                      <pic:cNvPicPr>
                        <a:picLocks noChangeAspect="1"/>
                      </pic:cNvPicPr>
                    </pic:nvPicPr>
                    <pic:blipFill>
                      <a:blip r:embed="rId582"/>
                      <a:srcRect b="14881"/>
                      <a:stretch>
                        <a:fillRect/>
                      </a:stretch>
                    </pic:blipFill>
                    <pic:spPr>
                      <a:xfrm>
                        <a:off x="0" y="0"/>
                        <a:ext cx="2950210" cy="1412875"/>
                      </a:xfrm>
                      <a:prstGeom prst="rect">
                        <a:avLst/>
                      </a:prstGeom>
                    </pic:spPr>
                  </pic:pic>
                </a:graphicData>
              </a:graphic>
            </wp:inline>
          </w:drawing>
        </w:r>
      </w:ins>
    </w:p>
    <w:p>
      <w:pPr>
        <w:pStyle w:val="75"/>
      </w:pPr>
      <w:r>
        <w:rPr>
          <w:rFonts w:hint="eastAsia"/>
        </w:rPr>
        <w:t>图</w:t>
      </w:r>
      <w:ins w:id="2191" w:author="就地取材解决成绩" w:date="2026-03-01T18:07:00Z">
        <w:r>
          <w:rPr>
            <w:rFonts w:hint="eastAsia"/>
          </w:rPr>
          <w:t>5</w:t>
        </w:r>
      </w:ins>
      <w:r>
        <w:rPr>
          <w:rFonts w:hint="eastAsia"/>
        </w:rPr>
        <w:t>　典型时刻的集群划分结果</w:t>
      </w:r>
    </w:p>
    <w:p>
      <w:pPr>
        <w:pStyle w:val="76"/>
      </w:pPr>
      <w:r>
        <w:rPr>
          <w:rFonts w:hint="eastAsia"/>
        </w:rPr>
        <w:t xml:space="preserve">Figure </w:t>
      </w:r>
      <w:ins w:id="2192" w:author="就地取材解决成绩" w:date="2026-03-01T18:07:00Z">
        <w:r>
          <w:rPr>
            <w:rFonts w:hint="eastAsia"/>
          </w:rPr>
          <w:t>5</w:t>
        </w:r>
      </w:ins>
      <w:r>
        <w:rPr>
          <w:rFonts w:hint="eastAsia"/>
        </w:rPr>
        <w:t xml:space="preserve">  Cluster partitioning results at typical moments</w:t>
      </w:r>
    </w:p>
    <w:p>
      <w:pPr>
        <w:ind w:firstLine="420" w:firstLineChars="200"/>
      </w:pPr>
      <w:r>
        <w:rPr>
          <w:rFonts w:hint="eastAsia"/>
        </w:rPr>
        <w:t>如图</w:t>
      </w:r>
      <w:ins w:id="2193" w:author="就地取材解决成绩" w:date="2026-03-01T18:07:00Z">
        <w:r>
          <w:rPr>
            <w:rFonts w:hint="eastAsia"/>
          </w:rPr>
          <w:t>5</w:t>
        </w:r>
      </w:ins>
      <w:r>
        <w:rPr>
          <w:rFonts w:hint="eastAsia"/>
        </w:rPr>
        <w:t>所示，</w:t>
      </w:r>
      <w:ins w:id="2194" w:author="就地取材解决成绩" w:date="2026-02-28T14:38:00Z">
        <w:r>
          <w:rPr>
            <w:rFonts w:hint="eastAsia"/>
          </w:rPr>
          <w:t>夜间负荷低谷期（04:00）集群结构清晰完整，符合馈线物理布局；午间光伏大发（12:00）时，光伏密集区域形成多个小范围集群，实现无功就地匹配；晚高峰（19:00）则侧重负荷与储能的聚合，提升功率支撑能力。</w:t>
        </w:r>
      </w:ins>
      <w:del w:id="2195" w:author="就地取材解决成绩" w:date="2026-02-28T14:38:00Z">
        <w:r>
          <w:rPr>
            <w:rFonts w:hint="eastAsia"/>
          </w:rPr>
          <w:delText>04:00时刻的集群结构较为完整，边界清晰，符合馈线物理布局，体现静态运行场景下的结构优化。为应对局部电压越限，12:00时刻集群结构显著细化，尤其在光伏接入密集区域形成多个小范围集群，以实现无功资源的精准匹配与电压就地调节。19:00时刻结构再次调整，侧重于将负荷节点与储能资源聚合，提升区域功率支撑能力</w:delText>
        </w:r>
      </w:del>
      <w:r>
        <w:rPr>
          <w:rFonts w:hint="eastAsia"/>
        </w:rPr>
        <w:t>。</w:t>
      </w:r>
    </w:p>
    <w:p>
      <w:pPr>
        <w:ind w:firstLine="420" w:firstLineChars="200"/>
      </w:pPr>
      <w:r>
        <w:rPr>
          <w:rFonts w:hint="eastAsia"/>
        </w:rPr>
        <w:t>上述24个连续时刻的划分结果表明，所提方法可在固定集群数量约束下，生成与运行状态强相关的动态划分轨迹，通过结构重组使配电网始终保持最优自治区域结构，为分布式电压控制与功率平衡提供自适应网络基础。</w:t>
      </w:r>
    </w:p>
    <w:p>
      <w:pPr>
        <w:pStyle w:val="4"/>
        <w:rPr>
          <w:rFonts w:eastAsia="方正黑体_GBK"/>
        </w:rPr>
      </w:pPr>
      <w:r>
        <w:rPr>
          <w:rFonts w:hint="eastAsia" w:ascii="Arial" w:hAnsi="Arial" w:eastAsia="方正黑体_GBK" w:cs="Times New Roman"/>
          <w:snapToGrid w:val="0"/>
          <w:kern w:val="2"/>
          <w:szCs w:val="21"/>
        </w:rPr>
        <w:t xml:space="preserve">4.2  </w:t>
      </w:r>
      <w:r>
        <w:rPr>
          <w:rFonts w:hint="eastAsia" w:cs="Times New Roman"/>
          <w:snapToGrid w:val="0"/>
          <w:kern w:val="2"/>
          <w:szCs w:val="21"/>
        </w:rPr>
        <w:t>不同指标类型、</w:t>
      </w:r>
      <w:r>
        <w:rPr>
          <w:rFonts w:hint="eastAsia"/>
        </w:rPr>
        <w:t>划分方法的比较</w:t>
      </w:r>
    </w:p>
    <w:p>
      <w:pPr>
        <w:pStyle w:val="5"/>
      </w:pPr>
      <w:r>
        <w:rPr>
          <w:rFonts w:hint="eastAsia"/>
        </w:rPr>
        <w:t>4.2.1 不同指标类型对集群划分的影响</w:t>
      </w:r>
    </w:p>
    <w:p>
      <w:pPr>
        <w:ind w:firstLine="420" w:firstLineChars="200"/>
      </w:pPr>
      <w:r>
        <w:rPr>
          <w:rFonts w:hint="eastAsia"/>
        </w:rPr>
        <w:t>为验证综合指标体系的有效性，本节设置两种对比方案进行集群划分：方案A仅采用模块度作为指标；方案B则考量</w:t>
      </w:r>
      <w:del w:id="2196" w:author="就地取材解决成绩" w:date="2026-02-28T14:39:00Z">
        <w:r>
          <w:rPr>
            <w:rFonts w:hint="eastAsia"/>
          </w:rPr>
          <w:delText>变权模块度（ρ）、能量可持续电压调节能力（ESV）、有功-无功协同调节能力（ARCI）与资源多样性熵（RDE）四项指标赋权归一化的</w:delText>
        </w:r>
      </w:del>
      <w:r>
        <w:rPr>
          <w:rFonts w:hint="eastAsia"/>
        </w:rPr>
        <w:t>综合评价指标F。以12:00时刻划分结果为例进行对比分析，具体结果如表</w:t>
      </w:r>
      <w:ins w:id="2197" w:author="就地取材解决成绩" w:date="2026-03-01T18:07:00Z">
        <w:r>
          <w:rPr>
            <w:rFonts w:hint="eastAsia"/>
          </w:rPr>
          <w:t>1</w:t>
        </w:r>
      </w:ins>
      <w:r>
        <w:rPr>
          <w:rFonts w:hint="eastAsia"/>
        </w:rPr>
        <w:t>所示。</w:t>
      </w:r>
    </w:p>
    <w:p>
      <w:pPr>
        <w:pStyle w:val="65"/>
      </w:pPr>
      <w:r>
        <w:rPr>
          <w:rFonts w:hint="eastAsia"/>
        </w:rPr>
        <w:t>表</w:t>
      </w:r>
      <w:ins w:id="2198" w:author="就地取材解决成绩" w:date="2026-03-01T18:07:00Z">
        <w:r>
          <w:rPr>
            <w:rFonts w:hint="eastAsia"/>
          </w:rPr>
          <w:t>1</w:t>
        </w:r>
      </w:ins>
      <w:r>
        <w:rPr>
          <w:rFonts w:hint="eastAsia"/>
        </w:rPr>
        <w:t xml:space="preserve">  不同指标对12：00集群划分的影响</w:t>
      </w:r>
    </w:p>
    <w:p>
      <w:pPr>
        <w:pStyle w:val="66"/>
      </w:pPr>
      <w:r>
        <w:rPr>
          <w:rFonts w:hint="eastAsia"/>
        </w:rPr>
        <w:t>Table 3  The influence of different indicators on 12:00 cluster division</w:t>
      </w:r>
    </w:p>
    <w:tbl>
      <w:tblPr>
        <w:tblStyle w:val="18"/>
        <w:tblW w:w="4991"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66"/>
        <w:gridCol w:w="766"/>
        <w:gridCol w:w="775"/>
        <w:gridCol w:w="924"/>
        <w:gridCol w:w="923"/>
        <w:gridCol w:w="716"/>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787" w:type="pct"/>
            <w:tcBorders>
              <w:bottom w:val="single" w:color="auto" w:sz="8" w:space="0"/>
            </w:tcBorders>
            <w:vAlign w:val="center"/>
          </w:tcPr>
          <w:p>
            <w:pPr>
              <w:pStyle w:val="77"/>
            </w:pPr>
            <w:r>
              <w:rPr>
                <w:rFonts w:hint="eastAsia"/>
              </w:rPr>
              <w:t>方案</w:t>
            </w:r>
          </w:p>
        </w:tc>
        <w:tc>
          <w:tcPr>
            <w:tcW w:w="787" w:type="pct"/>
            <w:tcBorders>
              <w:bottom w:val="single" w:color="auto" w:sz="8" w:space="0"/>
            </w:tcBorders>
            <w:vAlign w:val="center"/>
          </w:tcPr>
          <w:p>
            <w:pPr>
              <w:pStyle w:val="77"/>
            </w:pPr>
            <w:r>
              <w:rPr>
                <w:rFonts w:hint="eastAsia"/>
              </w:rPr>
              <w:t>F</w:t>
            </w:r>
          </w:p>
        </w:tc>
        <w:tc>
          <w:tcPr>
            <w:tcW w:w="795" w:type="pct"/>
            <w:tcBorders>
              <w:bottom w:val="single" w:color="auto" w:sz="8" w:space="0"/>
            </w:tcBorders>
            <w:vAlign w:val="center"/>
          </w:tcPr>
          <w:p>
            <w:pPr>
              <w:pStyle w:val="77"/>
            </w:pPr>
            <w:r>
              <w:rPr>
                <w:rFonts w:hint="eastAsia"/>
              </w:rPr>
              <w:t>ρ</w:t>
            </w:r>
          </w:p>
        </w:tc>
        <w:tc>
          <w:tcPr>
            <w:tcW w:w="949" w:type="pct"/>
            <w:tcBorders>
              <w:bottom w:val="single" w:color="auto" w:sz="8" w:space="0"/>
            </w:tcBorders>
            <w:vAlign w:val="center"/>
          </w:tcPr>
          <w:p>
            <w:pPr>
              <w:pStyle w:val="77"/>
            </w:pPr>
            <w:r>
              <w:rPr>
                <w:rFonts w:hint="eastAsia"/>
              </w:rPr>
              <w:t>ESV</w:t>
            </w:r>
          </w:p>
        </w:tc>
        <w:tc>
          <w:tcPr>
            <w:tcW w:w="947" w:type="pct"/>
            <w:tcBorders>
              <w:bottom w:val="single" w:color="auto" w:sz="8" w:space="0"/>
            </w:tcBorders>
            <w:vAlign w:val="center"/>
          </w:tcPr>
          <w:p>
            <w:pPr>
              <w:pStyle w:val="77"/>
            </w:pPr>
            <w:r>
              <w:rPr>
                <w:rFonts w:hint="eastAsia"/>
              </w:rPr>
              <w:t>ARCI</w:t>
            </w:r>
          </w:p>
        </w:tc>
        <w:tc>
          <w:tcPr>
            <w:tcW w:w="736" w:type="pct"/>
            <w:tcBorders>
              <w:bottom w:val="single" w:color="auto" w:sz="8" w:space="0"/>
            </w:tcBorders>
            <w:vAlign w:val="center"/>
          </w:tcPr>
          <w:p>
            <w:pPr>
              <w:pStyle w:val="77"/>
            </w:pPr>
            <w:r>
              <w:rPr>
                <w:rFonts w:hint="eastAsia"/>
              </w:rPr>
              <w:t>RDE</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787" w:type="pct"/>
            <w:tcBorders>
              <w:top w:val="single" w:color="auto" w:sz="8" w:space="0"/>
              <w:tl2br w:val="nil"/>
              <w:tr2bl w:val="nil"/>
            </w:tcBorders>
            <w:vAlign w:val="center"/>
          </w:tcPr>
          <w:p>
            <w:pPr>
              <w:pStyle w:val="77"/>
            </w:pPr>
            <w:r>
              <w:rPr>
                <w:rFonts w:hint="eastAsia"/>
              </w:rPr>
              <w:t>A</w:t>
            </w:r>
          </w:p>
        </w:tc>
        <w:tc>
          <w:tcPr>
            <w:tcW w:w="787" w:type="pct"/>
            <w:tcBorders>
              <w:top w:val="single" w:color="auto" w:sz="8" w:space="0"/>
              <w:tl2br w:val="nil"/>
              <w:tr2bl w:val="nil"/>
            </w:tcBorders>
            <w:vAlign w:val="center"/>
          </w:tcPr>
          <w:p>
            <w:pPr>
              <w:pStyle w:val="77"/>
            </w:pPr>
            <w:r>
              <w:rPr>
                <w:rFonts w:hint="eastAsia"/>
              </w:rPr>
              <w:t>0.6427</w:t>
            </w:r>
          </w:p>
        </w:tc>
        <w:tc>
          <w:tcPr>
            <w:tcW w:w="795" w:type="pct"/>
            <w:tcBorders>
              <w:top w:val="single" w:color="auto" w:sz="8" w:space="0"/>
              <w:tl2br w:val="nil"/>
              <w:tr2bl w:val="nil"/>
            </w:tcBorders>
            <w:vAlign w:val="center"/>
          </w:tcPr>
          <w:p>
            <w:pPr>
              <w:pStyle w:val="77"/>
            </w:pPr>
            <w:r>
              <w:rPr>
                <w:rFonts w:hint="eastAsia"/>
              </w:rPr>
              <w:t>0.6427</w:t>
            </w:r>
          </w:p>
        </w:tc>
        <w:tc>
          <w:tcPr>
            <w:tcW w:w="949" w:type="pct"/>
            <w:tcBorders>
              <w:top w:val="single" w:color="auto" w:sz="8" w:space="0"/>
              <w:tl2br w:val="nil"/>
              <w:tr2bl w:val="nil"/>
            </w:tcBorders>
            <w:vAlign w:val="center"/>
          </w:tcPr>
          <w:p>
            <w:pPr>
              <w:pStyle w:val="77"/>
            </w:pPr>
            <w:r>
              <w:rPr>
                <w:rFonts w:hint="eastAsia"/>
              </w:rPr>
              <w:t>0.5684</w:t>
            </w:r>
          </w:p>
        </w:tc>
        <w:tc>
          <w:tcPr>
            <w:tcW w:w="947" w:type="pct"/>
            <w:tcBorders>
              <w:top w:val="single" w:color="auto" w:sz="8" w:space="0"/>
              <w:tl2br w:val="nil"/>
              <w:tr2bl w:val="nil"/>
            </w:tcBorders>
            <w:vAlign w:val="center"/>
          </w:tcPr>
          <w:p>
            <w:pPr>
              <w:pStyle w:val="77"/>
            </w:pPr>
            <w:r>
              <w:rPr>
                <w:rFonts w:hint="eastAsia"/>
              </w:rPr>
              <w:t>0.8360</w:t>
            </w:r>
          </w:p>
        </w:tc>
        <w:tc>
          <w:tcPr>
            <w:tcW w:w="736" w:type="pct"/>
            <w:tcBorders>
              <w:top w:val="single" w:color="auto" w:sz="8" w:space="0"/>
              <w:tl2br w:val="nil"/>
              <w:tr2bl w:val="nil"/>
            </w:tcBorders>
            <w:vAlign w:val="center"/>
          </w:tcPr>
          <w:p>
            <w:pPr>
              <w:pStyle w:val="77"/>
            </w:pPr>
            <w:r>
              <w:rPr>
                <w:rFonts w:hint="eastAsia"/>
              </w:rPr>
              <w:t>1</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787" w:type="pct"/>
            <w:tcBorders>
              <w:tl2br w:val="nil"/>
              <w:tr2bl w:val="nil"/>
            </w:tcBorders>
            <w:vAlign w:val="center"/>
          </w:tcPr>
          <w:p>
            <w:pPr>
              <w:pStyle w:val="77"/>
            </w:pPr>
            <w:r>
              <w:rPr>
                <w:rFonts w:hint="eastAsia"/>
              </w:rPr>
              <w:t>B</w:t>
            </w:r>
          </w:p>
        </w:tc>
        <w:tc>
          <w:tcPr>
            <w:tcW w:w="787" w:type="pct"/>
            <w:tcBorders>
              <w:tl2br w:val="nil"/>
              <w:tr2bl w:val="nil"/>
            </w:tcBorders>
            <w:vAlign w:val="center"/>
          </w:tcPr>
          <w:p>
            <w:pPr>
              <w:pStyle w:val="77"/>
            </w:pPr>
            <w:r>
              <w:rPr>
                <w:rFonts w:hint="eastAsia"/>
              </w:rPr>
              <w:t>0.8950</w:t>
            </w:r>
          </w:p>
        </w:tc>
        <w:tc>
          <w:tcPr>
            <w:tcW w:w="795" w:type="pct"/>
            <w:tcBorders>
              <w:tl2br w:val="nil"/>
              <w:tr2bl w:val="nil"/>
            </w:tcBorders>
            <w:vAlign w:val="center"/>
          </w:tcPr>
          <w:p>
            <w:pPr>
              <w:pStyle w:val="77"/>
            </w:pPr>
            <w:r>
              <w:rPr>
                <w:rFonts w:hint="eastAsia"/>
              </w:rPr>
              <w:t>0.4752</w:t>
            </w:r>
          </w:p>
        </w:tc>
        <w:tc>
          <w:tcPr>
            <w:tcW w:w="949" w:type="pct"/>
            <w:tcBorders>
              <w:tl2br w:val="nil"/>
              <w:tr2bl w:val="nil"/>
            </w:tcBorders>
            <w:vAlign w:val="center"/>
          </w:tcPr>
          <w:p>
            <w:pPr>
              <w:pStyle w:val="77"/>
            </w:pPr>
            <w:r>
              <w:rPr>
                <w:rFonts w:hint="eastAsia"/>
              </w:rPr>
              <w:t>1</w:t>
            </w:r>
          </w:p>
        </w:tc>
        <w:tc>
          <w:tcPr>
            <w:tcW w:w="947" w:type="pct"/>
            <w:tcBorders>
              <w:tl2br w:val="nil"/>
              <w:tr2bl w:val="nil"/>
            </w:tcBorders>
            <w:vAlign w:val="center"/>
          </w:tcPr>
          <w:p>
            <w:pPr>
              <w:pStyle w:val="77"/>
            </w:pPr>
            <w:r>
              <w:rPr>
                <w:rFonts w:hint="eastAsia"/>
              </w:rPr>
              <w:t>1</w:t>
            </w:r>
          </w:p>
        </w:tc>
        <w:tc>
          <w:tcPr>
            <w:tcW w:w="736" w:type="pct"/>
            <w:tcBorders>
              <w:tl2br w:val="nil"/>
              <w:tr2bl w:val="nil"/>
            </w:tcBorders>
            <w:vAlign w:val="center"/>
          </w:tcPr>
          <w:p>
            <w:pPr>
              <w:pStyle w:val="77"/>
            </w:pPr>
            <w:r>
              <w:rPr>
                <w:rFonts w:hint="eastAsia"/>
              </w:rPr>
              <w:t>1</w:t>
            </w:r>
          </w:p>
        </w:tc>
      </w:tr>
    </w:tbl>
    <w:p>
      <w:pPr>
        <w:pStyle w:val="3"/>
      </w:pPr>
      <w:r>
        <w:rPr>
          <w:rFonts w:hint="eastAsia"/>
        </w:rPr>
        <w:t>由表</w:t>
      </w:r>
      <w:ins w:id="2199" w:author="就地取材解决成绩" w:date="2026-03-01T18:07:00Z">
        <w:r>
          <w:rPr>
            <w:rFonts w:hint="eastAsia"/>
          </w:rPr>
          <w:t>1</w:t>
        </w:r>
      </w:ins>
      <w:r>
        <w:rPr>
          <w:rFonts w:hint="eastAsia"/>
        </w:rPr>
        <w:t>可知，</w:t>
      </w:r>
      <w:ins w:id="2200" w:author="就地取材解决成绩" w:date="2026-02-28T14:40:00Z">
        <w:r>
          <w:rPr>
            <w:rFonts w:hint="eastAsia"/>
          </w:rPr>
          <w:t>方案B相较于A，虽模块度下降73.94%，但F提升39.26%、ESV提升75.93%、ARCI提升19.62%，验证了综合指标通过适度牺牲结构紧密度换取运行性能提升的有效性</w:t>
        </w:r>
      </w:ins>
      <w:del w:id="2201" w:author="就地取材解决成绩" w:date="2026-02-28T14:40:00Z">
        <w:r>
          <w:rPr>
            <w:rFonts w:hint="eastAsia"/>
          </w:rPr>
          <w:delText>方案B（综合指标）与方案A（单一模块度）相比，模块度指标下降73.94%，但其划分所得F、ESV与ARCI指标均有大幅度提升，其中综合评价指标F提升39.26%，能量可持续电压调节能力ESV提升75.93%，有功-无功协同调节能力ARCI提升19.62%，资源多样性熵RDE保持稳定。结果表明，综合指标体系通过适度放宽结构紧密性要求，显著提升了集群的电压调节能力、运行韧性与抗扰性能，验证了其在动态运行场景下的优越性</w:delText>
        </w:r>
      </w:del>
      <w:r>
        <w:rPr>
          <w:rFonts w:hint="eastAsia"/>
        </w:rPr>
        <w:t>。基于单一模块度的划分结果如图</w:t>
      </w:r>
      <w:ins w:id="2202" w:author="就地取材解决成绩" w:date="2026-03-01T18:07:00Z">
        <w:r>
          <w:rPr>
            <w:rFonts w:hint="eastAsia"/>
          </w:rPr>
          <w:t>6</w:t>
        </w:r>
      </w:ins>
      <w:r>
        <w:rPr>
          <w:rFonts w:hint="eastAsia"/>
        </w:rPr>
        <w:t>所示。</w:t>
      </w:r>
    </w:p>
    <w:p>
      <w:pPr>
        <w:pStyle w:val="3"/>
        <w:ind w:firstLine="0"/>
      </w:pPr>
      <w:ins w:id="2203" w:author="就地取材解决成绩" w:date="2026-02-27T22:21:00Z">
        <w:r>
          <w:rPr>
            <w:rFonts w:hint="eastAsia"/>
          </w:rPr>
          <w:drawing>
            <wp:inline distT="0" distB="0" distL="114300" distR="114300">
              <wp:extent cx="2950210" cy="1409700"/>
              <wp:effectExtent l="0" t="0" r="6350" b="7620"/>
              <wp:docPr id="28" name="图片 28" descr="模块度分区结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模块度分区结果"/>
                      <pic:cNvPicPr>
                        <a:picLocks noChangeAspect="1"/>
                      </pic:cNvPicPr>
                    </pic:nvPicPr>
                    <pic:blipFill>
                      <a:blip r:embed="rId583"/>
                      <a:srcRect b="15073"/>
                      <a:stretch>
                        <a:fillRect/>
                      </a:stretch>
                    </pic:blipFill>
                    <pic:spPr>
                      <a:xfrm>
                        <a:off x="0" y="0"/>
                        <a:ext cx="2950210" cy="1409700"/>
                      </a:xfrm>
                      <a:prstGeom prst="rect">
                        <a:avLst/>
                      </a:prstGeom>
                    </pic:spPr>
                  </pic:pic>
                </a:graphicData>
              </a:graphic>
            </wp:inline>
          </w:drawing>
        </w:r>
      </w:ins>
      <w:del w:id="2205" w:author="就地取材解决成绩" w:date="2026-02-27T22:21:00Z">
        <w:r>
          <w:rPr>
            <w:rFonts w:hint="eastAsia"/>
          </w:rPr>
          <w:drawing>
            <wp:inline distT="0" distB="0" distL="114300" distR="114300">
              <wp:extent cx="2879725" cy="689610"/>
              <wp:effectExtent l="0" t="0" r="635" b="11430"/>
              <wp:docPr id="3" name="图片 3" descr="演示文稿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演示文稿1"/>
                      <pic:cNvPicPr>
                        <a:picLocks noChangeAspect="1"/>
                      </pic:cNvPicPr>
                    </pic:nvPicPr>
                    <pic:blipFill>
                      <a:blip r:embed="rId584"/>
                      <a:srcRect t="27423" b="30024"/>
                      <a:stretch>
                        <a:fillRect/>
                      </a:stretch>
                    </pic:blipFill>
                    <pic:spPr>
                      <a:xfrm>
                        <a:off x="0" y="0"/>
                        <a:ext cx="2879725" cy="689610"/>
                      </a:xfrm>
                      <a:prstGeom prst="rect">
                        <a:avLst/>
                      </a:prstGeom>
                    </pic:spPr>
                  </pic:pic>
                </a:graphicData>
              </a:graphic>
            </wp:inline>
          </w:drawing>
        </w:r>
      </w:del>
    </w:p>
    <w:p>
      <w:pPr>
        <w:pStyle w:val="75"/>
      </w:pPr>
      <w:r>
        <w:rPr>
          <w:rFonts w:hint="eastAsia"/>
        </w:rPr>
        <w:t>图</w:t>
      </w:r>
      <w:ins w:id="2207" w:author="就地取材解决成绩" w:date="2026-03-01T18:08:00Z">
        <w:r>
          <w:rPr>
            <w:rFonts w:hint="eastAsia"/>
          </w:rPr>
          <w:t>6</w:t>
        </w:r>
      </w:ins>
      <w:r>
        <w:rPr>
          <w:rFonts w:hint="eastAsia"/>
        </w:rPr>
        <w:t>　基于模块度指标的集群划分结果</w:t>
      </w:r>
    </w:p>
    <w:p>
      <w:pPr>
        <w:pStyle w:val="76"/>
      </w:pPr>
      <w:r>
        <w:rPr>
          <w:rFonts w:hint="eastAsia"/>
        </w:rPr>
        <w:t xml:space="preserve">Figure </w:t>
      </w:r>
      <w:ins w:id="2208" w:author="就地取材解决成绩" w:date="2026-03-01T18:08:00Z">
        <w:r>
          <w:rPr>
            <w:rFonts w:hint="eastAsia"/>
          </w:rPr>
          <w:t>6</w:t>
        </w:r>
      </w:ins>
      <w:r>
        <w:rPr>
          <w:rFonts w:hint="eastAsia"/>
        </w:rPr>
        <w:t xml:space="preserve">  Dynamic cluster division results of IEEE 33 node distribution network</w:t>
      </w:r>
    </w:p>
    <w:p>
      <w:pPr>
        <w:pStyle w:val="5"/>
      </w:pPr>
      <w:r>
        <w:rPr>
          <w:rFonts w:hint="eastAsia"/>
        </w:rPr>
        <w:t>4.2.2 不同集群划分方法的影响</w:t>
      </w:r>
    </w:p>
    <w:p>
      <w:pPr>
        <w:pStyle w:val="3"/>
      </w:pPr>
      <w:r>
        <w:rPr>
          <w:rFonts w:hint="eastAsia"/>
        </w:rPr>
        <w:t>为验证本文所提所提动态划分方法有效性，对比分析仅考虑电气距离的 k-means聚类算法集群划分，采用相同集群划分指标， Hourly-PSO的集群划分和基于本文方法集群划分时，配电网的集群划分指标。</w:t>
      </w:r>
    </w:p>
    <w:p>
      <w:pPr>
        <w:pStyle w:val="3"/>
      </w:pPr>
      <w:r>
        <w:rPr>
          <w:rFonts w:hint="eastAsia"/>
        </w:rPr>
        <w:t>为定性分析不同方法的划分特性，图</w:t>
      </w:r>
      <w:ins w:id="2209" w:author="就地取材解决成绩" w:date="2026-03-01T18:08:00Z">
        <w:r>
          <w:rPr>
            <w:rFonts w:hint="eastAsia"/>
          </w:rPr>
          <w:t>7</w:t>
        </w:r>
      </w:ins>
      <w:r>
        <w:rPr>
          <w:rFonts w:hint="eastAsia"/>
        </w:rPr>
        <w:t>、图</w:t>
      </w:r>
      <w:ins w:id="2210" w:author="就地取材解决成绩" w:date="2026-03-01T18:08:00Z">
        <w:r>
          <w:rPr>
            <w:rFonts w:hint="eastAsia"/>
          </w:rPr>
          <w:t>8</w:t>
        </w:r>
      </w:ins>
      <w:r>
        <w:rPr>
          <w:rFonts w:hint="eastAsia"/>
        </w:rPr>
        <w:t>选取了 12:00（午间光伏大发） 这一具有代表性的典型时刻，分别展示了K-Means聚类划分和Hourly-PSO方法的集群划分拓扑图、三种方法集群划分评价指标归一化值对比。本文方法在12:00的集群划分结果如图</w:t>
      </w:r>
      <w:ins w:id="2211" w:author="就地取材解决成绩" w:date="2026-03-01T18:08:00Z">
        <w:r>
          <w:rPr>
            <w:rFonts w:hint="eastAsia"/>
          </w:rPr>
          <w:t>5</w:t>
        </w:r>
      </w:ins>
      <w:r>
        <w:rPr>
          <w:rFonts w:hint="eastAsia"/>
        </w:rPr>
        <w:t>所示。</w:t>
      </w:r>
    </w:p>
    <w:p>
      <w:pPr>
        <w:pStyle w:val="3"/>
        <w:ind w:firstLine="0"/>
        <w:jc w:val="center"/>
      </w:pPr>
      <w:ins w:id="2212" w:author="就地取材解决成绩" w:date="2026-02-27T23:22:00Z">
        <w:r>
          <w:rPr>
            <w:rFonts w:hint="eastAsia"/>
          </w:rPr>
          <w:drawing>
            <wp:inline distT="0" distB="0" distL="114300" distR="114300">
              <wp:extent cx="2950210" cy="1388745"/>
              <wp:effectExtent l="0" t="0" r="6350" b="13335"/>
              <wp:docPr id="31" name="图片 31" descr="K-Means和P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K-Means和PSO"/>
                      <pic:cNvPicPr>
                        <a:picLocks noChangeAspect="1"/>
                      </pic:cNvPicPr>
                    </pic:nvPicPr>
                    <pic:blipFill>
                      <a:blip r:embed="rId585"/>
                      <a:srcRect b="16335"/>
                      <a:stretch>
                        <a:fillRect/>
                      </a:stretch>
                    </pic:blipFill>
                    <pic:spPr>
                      <a:xfrm>
                        <a:off x="0" y="0"/>
                        <a:ext cx="2950210" cy="1388745"/>
                      </a:xfrm>
                      <a:prstGeom prst="rect">
                        <a:avLst/>
                      </a:prstGeom>
                    </pic:spPr>
                  </pic:pic>
                </a:graphicData>
              </a:graphic>
            </wp:inline>
          </w:drawing>
        </w:r>
      </w:ins>
      <w:del w:id="2214" w:author="就地取材解决成绩" w:date="2026-02-27T23:22:00Z">
        <w:r>
          <w:rPr/>
          <w:drawing>
            <wp:inline distT="0" distB="0" distL="114300" distR="114300">
              <wp:extent cx="2938145" cy="762000"/>
              <wp:effectExtent l="0" t="0" r="3175" b="0"/>
              <wp:docPr id="16" name="图片 314" descr="12点两种方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14" descr="12点两种方法"/>
                      <pic:cNvPicPr>
                        <a:picLocks noChangeAspect="1"/>
                      </pic:cNvPicPr>
                    </pic:nvPicPr>
                    <pic:blipFill>
                      <a:blip r:embed="rId586"/>
                      <a:srcRect t="24741" b="29158"/>
                      <a:stretch>
                        <a:fillRect/>
                      </a:stretch>
                    </pic:blipFill>
                    <pic:spPr>
                      <a:xfrm>
                        <a:off x="0" y="0"/>
                        <a:ext cx="2938145" cy="762000"/>
                      </a:xfrm>
                      <a:prstGeom prst="rect">
                        <a:avLst/>
                      </a:prstGeom>
                      <a:noFill/>
                      <a:ln>
                        <a:noFill/>
                      </a:ln>
                    </pic:spPr>
                  </pic:pic>
                </a:graphicData>
              </a:graphic>
            </wp:inline>
          </w:drawing>
        </w:r>
      </w:del>
    </w:p>
    <w:p>
      <w:pPr>
        <w:pStyle w:val="75"/>
      </w:pPr>
      <w:r>
        <w:rPr>
          <w:rFonts w:hint="eastAsia"/>
        </w:rPr>
        <w:t>图</w:t>
      </w:r>
      <w:ins w:id="2216" w:author="就地取材解决成绩" w:date="2026-03-01T18:08:00Z">
        <w:r>
          <w:rPr>
            <w:rFonts w:hint="eastAsia"/>
          </w:rPr>
          <w:t>7</w:t>
        </w:r>
      </w:ins>
      <w:r>
        <w:rPr>
          <w:rFonts w:hint="eastAsia"/>
        </w:rPr>
        <w:t>　12时刻K-Means和Hourly-PSO的集群划分结果</w:t>
      </w:r>
    </w:p>
    <w:p>
      <w:pPr>
        <w:pStyle w:val="76"/>
      </w:pPr>
      <w:r>
        <w:rPr>
          <w:rFonts w:hint="eastAsia"/>
        </w:rPr>
        <w:t xml:space="preserve">Figure </w:t>
      </w:r>
      <w:ins w:id="2217" w:author="就地取材解决成绩" w:date="2026-03-01T18:08:00Z">
        <w:r>
          <w:rPr>
            <w:rFonts w:hint="eastAsia"/>
          </w:rPr>
          <w:t>7</w:t>
        </w:r>
      </w:ins>
      <w:r>
        <w:rPr>
          <w:rFonts w:hint="eastAsia"/>
        </w:rPr>
        <w:t xml:space="preserve">  Cluster results of 12-hour K-Means clustering and Hourly-PSO</w:t>
      </w:r>
    </w:p>
    <w:p>
      <w:pPr>
        <w:pStyle w:val="3"/>
        <w:ind w:firstLine="0"/>
        <w:jc w:val="center"/>
        <w:rPr>
          <w:ins w:id="2218" w:author="就地取材解决成绩" w:date="2026-02-28T00:11:00Z"/>
        </w:rPr>
      </w:pPr>
      <w:r>
        <w:rPr>
          <w:rFonts w:hint="eastAsia"/>
        </w:rPr>
        <w:drawing>
          <wp:inline distT="0" distB="0" distL="114300" distR="114300">
            <wp:extent cx="2957195" cy="1435100"/>
            <wp:effectExtent l="0" t="0" r="0" b="0"/>
            <wp:docPr id="5" name="图片 5" descr="集群指标归一化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集群指标归一化值"/>
                    <pic:cNvPicPr>
                      <a:picLocks noChangeAspect="1"/>
                    </pic:cNvPicPr>
                  </pic:nvPicPr>
                  <pic:blipFill>
                    <a:blip r:embed="rId587"/>
                    <a:srcRect b="14749"/>
                    <a:stretch>
                      <a:fillRect/>
                    </a:stretch>
                  </pic:blipFill>
                  <pic:spPr>
                    <a:xfrm>
                      <a:off x="0" y="0"/>
                      <a:ext cx="2957195" cy="1435100"/>
                    </a:xfrm>
                    <a:prstGeom prst="rect">
                      <a:avLst/>
                    </a:prstGeom>
                  </pic:spPr>
                </pic:pic>
              </a:graphicData>
            </a:graphic>
          </wp:inline>
        </w:drawing>
      </w:r>
      <w:del w:id="2219" w:author="就地取材解决成绩" w:date="2026-02-28T00:12:00Z">
        <w:commentRangeStart w:id="24"/>
        <w:r>
          <w:rPr>
            <w:rFonts w:hint="eastAsia"/>
          </w:rPr>
          <w:drawing>
            <wp:inline distT="0" distB="0" distL="114300" distR="114300">
              <wp:extent cx="2879725" cy="1918970"/>
              <wp:effectExtent l="0" t="0" r="635" b="1270"/>
              <wp:docPr id="10" name="图片 315" descr="12点指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15" descr="12点指标"/>
                      <pic:cNvPicPr>
                        <a:picLocks noChangeAspect="1"/>
                      </pic:cNvPicPr>
                    </pic:nvPicPr>
                    <pic:blipFill>
                      <a:blip r:embed="rId588"/>
                      <a:stretch>
                        <a:fillRect/>
                      </a:stretch>
                    </pic:blipFill>
                    <pic:spPr>
                      <a:xfrm>
                        <a:off x="0" y="0"/>
                        <a:ext cx="2879725" cy="1918970"/>
                      </a:xfrm>
                      <a:prstGeom prst="rect">
                        <a:avLst/>
                      </a:prstGeom>
                      <a:noFill/>
                      <a:ln>
                        <a:noFill/>
                      </a:ln>
                    </pic:spPr>
                  </pic:pic>
                </a:graphicData>
              </a:graphic>
            </wp:inline>
          </w:drawing>
        </w:r>
      </w:del>
    </w:p>
    <w:commentRangeEnd w:id="24"/>
    <w:p>
      <w:pPr>
        <w:pStyle w:val="65"/>
      </w:pPr>
      <w:r>
        <w:rPr>
          <w:rStyle w:val="23"/>
          <w:rFonts w:hint="eastAsia"/>
          <w:sz w:val="18"/>
          <w:szCs w:val="18"/>
        </w:rPr>
        <w:commentReference w:id="24"/>
      </w:r>
      <w:r>
        <w:rPr>
          <w:rFonts w:hint="eastAsia"/>
        </w:rPr>
        <w:t>图</w:t>
      </w:r>
      <w:ins w:id="2221" w:author="就地取材解决成绩" w:date="2026-03-01T18:08:00Z">
        <w:r>
          <w:rPr>
            <w:rFonts w:hint="eastAsia"/>
          </w:rPr>
          <w:t>8</w:t>
        </w:r>
      </w:ins>
      <w:r>
        <w:rPr>
          <w:rFonts w:hint="eastAsia"/>
        </w:rPr>
        <w:t>　12：00三种不同方法的集群划分指标归一化值对比</w:t>
      </w:r>
    </w:p>
    <w:p>
      <w:pPr>
        <w:pStyle w:val="76"/>
      </w:pPr>
      <w:r>
        <w:rPr>
          <w:rFonts w:hint="eastAsia"/>
        </w:rPr>
        <w:t xml:space="preserve">Figure </w:t>
      </w:r>
      <w:ins w:id="2222" w:author="就地取材解决成绩" w:date="2026-03-01T18:08:00Z">
        <w:r>
          <w:rPr>
            <w:rFonts w:hint="eastAsia"/>
          </w:rPr>
          <w:t>8</w:t>
        </w:r>
      </w:ins>
      <w:r>
        <w:rPr>
          <w:rFonts w:hint="eastAsia"/>
        </w:rPr>
        <w:t xml:space="preserve">  Comparison of normalized values of cluster division indexes of three different methods at 12 o'clock</w:t>
      </w:r>
    </w:p>
    <w:p>
      <w:pPr>
        <w:pStyle w:val="3"/>
        <w:rPr>
          <w:rFonts w:eastAsia="方正书宋_GBK"/>
        </w:rPr>
      </w:pPr>
      <w:r>
        <w:rPr>
          <w:rFonts w:hint="eastAsia"/>
        </w:rPr>
        <w:t>如图</w:t>
      </w:r>
      <w:ins w:id="2223" w:author="就地取材解决成绩" w:date="2026-03-01T18:08:00Z">
        <w:r>
          <w:rPr>
            <w:rFonts w:hint="eastAsia"/>
          </w:rPr>
          <w:t>8</w:t>
        </w:r>
      </w:ins>
      <w:r>
        <w:rPr>
          <w:rFonts w:hint="eastAsia"/>
        </w:rPr>
        <w:t>所示，在12：00的运行场景下，本文方法的</w:t>
      </w:r>
      <w:ins w:id="2224" w:author="就地取材解决成绩" w:date="2026-02-28T14:59:00Z">
        <w:r>
          <w:rPr>
            <w:rFonts w:hint="eastAsia"/>
          </w:rPr>
          <w:t>ρ</w:t>
        </w:r>
      </w:ins>
      <w:r>
        <w:rPr>
          <w:rFonts w:hint="eastAsia"/>
        </w:rPr>
        <w:t>要略低于其它两种方法</w:t>
      </w:r>
      <w:ins w:id="2225" w:author="就地取材解决成绩" w:date="2026-02-28T15:07:00Z">
        <w:r>
          <w:rPr>
            <w:rFonts w:hint="eastAsia"/>
          </w:rPr>
          <w:t>，但</w:t>
        </w:r>
      </w:ins>
      <w:del w:id="2226" w:author="就地取材解决成绩" w:date="2026-02-28T15:07:00Z">
        <w:r>
          <w:rPr>
            <w:rFonts w:hint="eastAsia"/>
          </w:rPr>
          <w:delText>的指标值，Hourly-PSO最高。说明本文在PV 午峰关键工况下，牺牲少量结构聚合度，换来可控性与安全裕度的大幅提升。</w:delText>
        </w:r>
      </w:del>
      <w:r>
        <w:rPr>
          <w:rFonts w:hint="eastAsia"/>
        </w:rPr>
        <w:t>在</w:t>
      </w:r>
      <w:ins w:id="2227" w:author="就地取材解决成绩" w:date="2026-02-28T15:07:00Z">
        <w:r>
          <w:rPr>
            <w:rFonts w:hint="eastAsia"/>
          </w:rPr>
          <w:t>ESV和ARCI</w:t>
        </w:r>
      </w:ins>
      <w:r>
        <w:rPr>
          <w:rFonts w:hint="eastAsia"/>
        </w:rPr>
        <w:t>方面，本文方法表现</w:t>
      </w:r>
      <w:ins w:id="2228" w:author="就地取材解决成绩" w:date="2026-02-28T15:07:00Z">
        <w:r>
          <w:rPr>
            <w:rFonts w:hint="eastAsia"/>
          </w:rPr>
          <w:t>均</w:t>
        </w:r>
      </w:ins>
      <w:r>
        <w:rPr>
          <w:rFonts w:hint="eastAsia"/>
        </w:rPr>
        <w:t>最优，</w:t>
      </w:r>
      <w:ins w:id="2229" w:author="就地取材解决成绩" w:date="2026-02-28T15:09:00Z">
        <w:r>
          <w:rPr>
            <w:rFonts w:hint="eastAsia"/>
          </w:rPr>
          <w:t>表明</w:t>
        </w:r>
      </w:ins>
      <w:ins w:id="2230" w:author="就地取材解决成绩" w:date="2026-02-28T15:10:00Z">
        <w:r>
          <w:rPr>
            <w:rFonts w:hint="eastAsia"/>
          </w:rPr>
          <w:t>本文方法</w:t>
        </w:r>
      </w:ins>
      <w:ins w:id="2231" w:author="就地取材解决成绩" w:date="2026-02-28T15:09:00Z">
        <w:r>
          <w:rPr>
            <w:rFonts w:hint="eastAsia"/>
          </w:rPr>
          <w:t>牺牲少量结构聚合度可换取电压支撑能力与抗扰性能的大幅提升，通过“末端-资源”匹配与小簇自治强化就地调压，并在子区内统筹有功/无功与储能协同冗余，显著增强了应对极端扰动的能力</w:t>
        </w:r>
      </w:ins>
      <w:del w:id="2232" w:author="就地取材解决成绩" w:date="2026-02-28T15:09:00Z">
        <w:r>
          <w:rPr>
            <w:rFonts w:hint="eastAsia"/>
          </w:rPr>
          <w:delText>Hourly-PSO与K-Means 并列，且劣于本文方法。午间 PV 出力峰值导致末端电压上冲，本方法通过“末端—资源”匹配与小簇自治，强化了就地可持续调压。在有功–无功协同能力中，本文方法亦优于Hourly-PSO和K-Means两种方法，Hourly-PSO最差。说明在应对极端扰动的场景下，本文方法在子区内统筹有功/无功与储能的协同冗余更充足</w:delText>
        </w:r>
      </w:del>
      <w:r>
        <w:rPr>
          <w:rFonts w:hint="eastAsia"/>
        </w:rPr>
        <w:t>。在</w:t>
      </w:r>
      <w:ins w:id="2233" w:author="就地取材解决成绩" w:date="2026-02-28T15:08:00Z">
        <w:r>
          <w:rPr>
            <w:rFonts w:hint="eastAsia"/>
          </w:rPr>
          <w:t>RDE</w:t>
        </w:r>
      </w:ins>
      <w:r>
        <w:rPr>
          <w:rFonts w:hint="eastAsia"/>
        </w:rPr>
        <w:t>中，三者均处高位，但本文方法在资源分布的均衡性上略胜一筹。</w:t>
      </w:r>
    </w:p>
    <w:p>
      <w:pPr>
        <w:pStyle w:val="3"/>
      </w:pPr>
      <w:r>
        <w:rPr>
          <w:rFonts w:hint="eastAsia"/>
        </w:rPr>
        <w:t>在定性分析的基础上，图</w:t>
      </w:r>
      <w:ins w:id="2234" w:author="就地取材解决成绩" w:date="2026-03-01T18:09:00Z">
        <w:r>
          <w:rPr>
            <w:rFonts w:hint="eastAsia"/>
          </w:rPr>
          <w:t>9</w:t>
        </w:r>
      </w:ins>
      <w:r>
        <w:rPr>
          <w:rFonts w:hint="eastAsia"/>
        </w:rPr>
        <w:t>进一步给出了上述两种方法及本文方法在24小时内的综合评价指标曲线，从而从定量角度全面评估其性能。</w:t>
      </w:r>
    </w:p>
    <w:p>
      <w:pPr>
        <w:pStyle w:val="75"/>
        <w:spacing w:before="140"/>
        <w:rPr>
          <w:rFonts w:hint="eastAsia" w:eastAsia="方正黑体_GBK"/>
          <w:lang w:eastAsia="zh-CN"/>
        </w:rPr>
      </w:pPr>
      <w:del w:id="2235" w:author="就地取材解决成绩" w:date="2026-02-28T01:13:00Z">
        <w:commentRangeStart w:id="25"/>
        <w:r>
          <w:rPr>
            <w:rFonts w:hint="eastAsia" w:eastAsia="方正黑体_GBK"/>
          </w:rPr>
          <w:drawing>
            <wp:inline distT="0" distB="0" distL="114300" distR="114300">
              <wp:extent cx="2879725" cy="1875155"/>
              <wp:effectExtent l="0" t="0" r="635" b="0"/>
              <wp:docPr id="6" name="图片 316" descr="综合指标（修改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6" descr="综合指标（修改1）"/>
                      <pic:cNvPicPr>
                        <a:picLocks noChangeAspect="1"/>
                      </pic:cNvPicPr>
                    </pic:nvPicPr>
                    <pic:blipFill>
                      <a:blip r:embed="rId589"/>
                      <a:stretch>
                        <a:fillRect/>
                      </a:stretch>
                    </pic:blipFill>
                    <pic:spPr>
                      <a:xfrm>
                        <a:off x="0" y="0"/>
                        <a:ext cx="2879725" cy="1875155"/>
                      </a:xfrm>
                      <a:prstGeom prst="rect">
                        <a:avLst/>
                      </a:prstGeom>
                      <a:noFill/>
                      <a:ln>
                        <a:noFill/>
                      </a:ln>
                    </pic:spPr>
                  </pic:pic>
                </a:graphicData>
              </a:graphic>
            </wp:inline>
          </w:drawing>
        </w:r>
        <w:commentRangeEnd w:id="25"/>
      </w:del>
      <w:r>
        <w:rPr>
          <w:rStyle w:val="23"/>
          <w:rFonts w:hint="eastAsia" w:eastAsia="方正黑体_GBK"/>
          <w:sz w:val="18"/>
          <w:szCs w:val="18"/>
        </w:rPr>
        <w:commentReference w:id="25"/>
      </w:r>
      <w:r>
        <w:rPr>
          <w:rFonts w:hint="eastAsia" w:eastAsia="方正黑体_GBK"/>
          <w:lang w:eastAsia="zh-CN"/>
        </w:rPr>
        <w:drawing>
          <wp:inline distT="0" distB="0" distL="114300" distR="114300">
            <wp:extent cx="2957195" cy="1380490"/>
            <wp:effectExtent l="0" t="0" r="0" b="0"/>
            <wp:docPr id="11" name="图片 11" descr="综合评价指标归一化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综合评价指标归一化值"/>
                    <pic:cNvPicPr>
                      <a:picLocks noChangeAspect="1"/>
                    </pic:cNvPicPr>
                  </pic:nvPicPr>
                  <pic:blipFill>
                    <a:blip r:embed="rId590"/>
                    <a:srcRect b="17683"/>
                    <a:stretch>
                      <a:fillRect/>
                    </a:stretch>
                  </pic:blipFill>
                  <pic:spPr>
                    <a:xfrm>
                      <a:off x="0" y="0"/>
                      <a:ext cx="2957195" cy="1380490"/>
                    </a:xfrm>
                    <a:prstGeom prst="rect">
                      <a:avLst/>
                    </a:prstGeom>
                  </pic:spPr>
                </pic:pic>
              </a:graphicData>
            </a:graphic>
          </wp:inline>
        </w:drawing>
      </w:r>
    </w:p>
    <w:p>
      <w:pPr>
        <w:pStyle w:val="75"/>
        <w:spacing w:before="140"/>
      </w:pPr>
      <w:r>
        <w:rPr>
          <w:rFonts w:hint="eastAsia"/>
        </w:rPr>
        <w:t>图</w:t>
      </w:r>
      <w:ins w:id="2237" w:author="就地取材解决成绩" w:date="2026-03-01T18:09:00Z">
        <w:r>
          <w:rPr>
            <w:rFonts w:hint="eastAsia"/>
          </w:rPr>
          <w:t>9</w:t>
        </w:r>
      </w:ins>
      <w:r>
        <w:rPr>
          <w:rFonts w:hint="eastAsia"/>
        </w:rPr>
        <w:t>　不同方法的综合指标归一化值对比</w:t>
      </w:r>
    </w:p>
    <w:p>
      <w:pPr>
        <w:pStyle w:val="76"/>
      </w:pPr>
      <w:r>
        <w:rPr>
          <w:rFonts w:hint="eastAsia"/>
        </w:rPr>
        <w:t xml:space="preserve">Figure </w:t>
      </w:r>
      <w:ins w:id="2238" w:author="就地取材解决成绩" w:date="2026-03-01T18:09:00Z">
        <w:r>
          <w:rPr>
            <w:rFonts w:hint="eastAsia"/>
          </w:rPr>
          <w:t>9</w:t>
        </w:r>
      </w:ins>
      <w:r>
        <w:rPr>
          <w:rFonts w:hint="eastAsia"/>
        </w:rPr>
        <w:t xml:space="preserve">  Comparison of normalized values of comprehensive indexes of different methods</w:t>
      </w:r>
    </w:p>
    <w:p>
      <w:pPr>
        <w:pStyle w:val="3"/>
      </w:pPr>
      <w:r>
        <w:rPr>
          <w:rFonts w:hint="eastAsia"/>
        </w:rPr>
        <w:t>与K-Means对比</w:t>
      </w:r>
      <w:del w:id="2239" w:author="就地取材解决成绩" w:date="2026-02-28T15:13:00Z">
        <w:r>
          <w:rPr>
            <w:rFonts w:hint="eastAsia"/>
          </w:rPr>
          <w:delText>：</w:delText>
        </w:r>
      </w:del>
      <w:ins w:id="2240" w:author="就地取材解决成绩" w:date="2026-02-28T15:13:00Z">
        <w:r>
          <w:rPr>
            <w:rFonts w:hint="eastAsia"/>
          </w:rPr>
          <w:t>，本文方法的归一化综合指标曲线整体更优。这是由于K-Means采用静态划分，无法随源荷波动调整，在光伏午高峰（10:00-14:00）与负荷晚高峰（18:00-21:00）等关键时段性能明显下降；而本文方法在上述时段指标显著更高，表明动态自适应划分是提升运行效能的关键。</w:t>
        </w:r>
      </w:ins>
      <w:del w:id="2241" w:author="就地取材解决成绩" w:date="2026-02-28T15:13:00Z">
        <w:r>
          <w:rPr>
            <w:rFonts w:hint="eastAsia"/>
          </w:rPr>
          <w:delText>K-Means方法的归一化综合指标曲线整体低于本文方法，这主要原因在于其采用静态、结构固定的集群划分，无法随昼夜负荷、光伏出力与潮流格局的变化而实时调整，导致在光伏午高峰（10:00–14:00）和负荷晚高峰（18:00–21:00）等关键运行区间性能明显下降。相比之下，本文方法在上述时段展现出显著更高的归一化指标，说明当“源-荷”时态波动显著时，动态自适应集群划分能力是提升整体运行效能的关键。</w:delText>
        </w:r>
      </w:del>
    </w:p>
    <w:p>
      <w:pPr>
        <w:pStyle w:val="3"/>
      </w:pPr>
      <w:r>
        <w:rPr>
          <w:rFonts w:hint="eastAsia"/>
        </w:rPr>
        <w:t>与Hourly-PSO对比</w:t>
      </w:r>
      <w:ins w:id="2242" w:author="就地取材解决成绩" w:date="2026-02-28T15:16:00Z">
        <w:r>
          <w:rPr>
            <w:rFonts w:hint="eastAsia"/>
          </w:rPr>
          <w:t>，本文方法综合指标曲线更平稳且整体更优。Hourly-PSO虽可逐时优化，但需频繁重启且指标波动较大；而本文通过GNN-FOCOPS智能体一次训练即生成策略，利用GNN增强拓扑感知、FOCOPS的KL信任域与成本约束保证更新稳健、Tree-DP投影确保划分始终满足连通性等硬约束，从而在实时响应与长期运行间取得平衡，其性能提升源于算法机制本身，而非单纯指标优化。</w:t>
        </w:r>
      </w:ins>
      <w:del w:id="2243" w:author="就地取材解决成绩" w:date="2026-02-28T15:16:00Z">
        <w:r>
          <w:rPr>
            <w:rFonts w:hint="eastAsia"/>
          </w:rPr>
          <w:delText>Hourly-PSO 虽能在每小时刻启动搜索生成新划分，但其指标曲线波动较大，且整体水平低于本文方法。本文通过 GNN-FOCOPS 智能体与环境交互学习的策略，不仅具备实时响应能力，更在一次训练后即生成策略，可直接应用于长期运行，避免了每小时重启优化算法的开销。</w:delText>
        </w:r>
      </w:del>
      <w:del w:id="2244" w:author="就地取材解决成绩" w:date="2026-02-28T15:16:00Z">
        <w:r>
          <w:rPr>
            <w:rFonts w:hint="eastAsia"/>
            <w:color w:val="FF0000"/>
          </w:rPr>
          <w:delText>其机制在于：GNN 强化了对网络拓扑、节点状态及资源配置变化的表征能力；FOCOPS 在策略空间通过 KL 信任域+成本约束 保证更新稳健可控;Tree-DP投影层作为安全层，“策略→投影→校验”流程确保输出划分始终符合连通/非孤岛/资源下限等硬约束。由此，本方法不仅是“优化指标”的结果，更是算法机制在真实运行场景下的体现，其提升并非单纯“调指标”所致。</w:delText>
        </w:r>
      </w:del>
    </w:p>
    <w:p>
      <w:pPr>
        <w:pStyle w:val="3"/>
      </w:pPr>
      <w:r>
        <w:rPr>
          <w:rFonts w:hint="eastAsia"/>
        </w:rPr>
        <w:t>除了集群划分评价指标质量的优势，计算效率是决定动态划分方法能否实际在线应用的另一个关键因素</w:t>
      </w:r>
      <w:del w:id="2245" w:author="就地取材解决成绩" w:date="2026-02-28T01:43:00Z">
        <w:r>
          <w:rPr>
            <w:rFonts w:hint="eastAsia"/>
          </w:rPr>
          <w:delText>。表4对三种方法的计算耗时进行了对比</w:delText>
        </w:r>
      </w:del>
      <w:r>
        <w:rPr>
          <w:rFonts w:hint="eastAsia"/>
        </w:rPr>
        <w:t>。</w:t>
      </w:r>
    </w:p>
    <w:p>
      <w:pPr>
        <w:pStyle w:val="65"/>
        <w:rPr>
          <w:del w:id="2246" w:author="就地取材解决成绩" w:date="2026-02-28T01:43:00Z"/>
        </w:rPr>
      </w:pPr>
      <w:del w:id="2247" w:author="就地取材解决成绩" w:date="2026-02-28T01:43:00Z">
        <w:r>
          <w:rPr>
            <w:rFonts w:hint="eastAsia"/>
          </w:rPr>
          <w:delText>表4 三种方法计算耗时对比表</w:delText>
        </w:r>
      </w:del>
    </w:p>
    <w:p>
      <w:pPr>
        <w:pStyle w:val="66"/>
        <w:rPr>
          <w:del w:id="2248" w:author="就地取材解决成绩" w:date="2026-02-28T01:43:00Z"/>
        </w:rPr>
      </w:pPr>
      <w:del w:id="2249" w:author="就地取材解决成绩" w:date="2026-02-28T01:43:00Z">
        <w:r>
          <w:rPr>
            <w:rFonts w:hint="eastAsia"/>
          </w:rPr>
          <w:delText>Table 4  A comparison table of the time taken by the three methods</w:delText>
        </w:r>
      </w:del>
    </w:p>
    <w:tbl>
      <w:tblPr>
        <w:tblStyle w:val="18"/>
        <w:tblW w:w="4799" w:type="pct"/>
        <w:jc w:val="center"/>
        <w:tblBorders>
          <w:top w:val="single" w:color="auto" w:sz="12" w:space="0"/>
          <w:left w:val="none" w:color="auto" w:sz="0" w:space="0"/>
          <w:bottom w:val="single" w:color="auto" w:sz="12" w:space="0"/>
          <w:right w:val="none" w:color="auto" w:sz="0" w:space="0"/>
          <w:insideH w:val="single" w:color="auto" w:sz="8" w:space="0"/>
          <w:insideV w:val="none" w:color="auto" w:sz="0" w:space="0"/>
        </w:tblBorders>
        <w:tblLayout w:type="autofit"/>
        <w:tblCellMar>
          <w:top w:w="0" w:type="dxa"/>
          <w:left w:w="108" w:type="dxa"/>
          <w:bottom w:w="0" w:type="dxa"/>
          <w:right w:w="108" w:type="dxa"/>
        </w:tblCellMar>
      </w:tblPr>
      <w:tblGrid>
        <w:gridCol w:w="1037"/>
        <w:gridCol w:w="1040"/>
        <w:gridCol w:w="1334"/>
        <w:gridCol w:w="1272"/>
      </w:tblGrid>
      <w:tr>
        <w:tblPrEx>
          <w:tblBorders>
            <w:top w:val="single" w:color="auto" w:sz="12" w:space="0"/>
            <w:left w:val="none" w:color="auto" w:sz="0" w:space="0"/>
            <w:bottom w:val="single" w:color="auto" w:sz="12" w:space="0"/>
            <w:right w:val="none" w:color="auto" w:sz="0" w:space="0"/>
            <w:insideH w:val="single" w:color="auto" w:sz="8" w:space="0"/>
            <w:insideV w:val="none" w:color="auto" w:sz="0" w:space="0"/>
          </w:tblBorders>
          <w:tblCellMar>
            <w:top w:w="0" w:type="dxa"/>
            <w:left w:w="108" w:type="dxa"/>
            <w:bottom w:w="0" w:type="dxa"/>
            <w:right w:w="108" w:type="dxa"/>
          </w:tblCellMar>
        </w:tblPrEx>
        <w:trPr>
          <w:jc w:val="center"/>
          <w:del w:id="2250" w:author="就地取材解决成绩" w:date="2026-02-28T01:43:00Z"/>
        </w:trPr>
        <w:tc>
          <w:tcPr>
            <w:tcW w:w="2217" w:type="pct"/>
            <w:gridSpan w:val="2"/>
            <w:tcBorders>
              <w:tl2br w:val="nil"/>
              <w:tr2bl w:val="nil"/>
            </w:tcBorders>
            <w:vAlign w:val="center"/>
          </w:tcPr>
          <w:p>
            <w:pPr>
              <w:pStyle w:val="77"/>
              <w:rPr>
                <w:del w:id="2251" w:author="就地取材解决成绩" w:date="2026-02-28T01:43:00Z"/>
              </w:rPr>
            </w:pPr>
            <w:del w:id="2252" w:author="就地取材解决成绩" w:date="2026-02-28T01:43:00Z">
              <w:r>
                <w:rPr>
                  <w:rFonts w:hint="eastAsia"/>
                </w:rPr>
                <w:delText>本文方法</w:delText>
              </w:r>
            </w:del>
          </w:p>
        </w:tc>
        <w:tc>
          <w:tcPr>
            <w:tcW w:w="1424" w:type="pct"/>
            <w:tcBorders>
              <w:tl2br w:val="nil"/>
              <w:tr2bl w:val="nil"/>
            </w:tcBorders>
            <w:vAlign w:val="center"/>
          </w:tcPr>
          <w:p>
            <w:pPr>
              <w:pStyle w:val="77"/>
              <w:rPr>
                <w:del w:id="2253" w:author="就地取材解决成绩" w:date="2026-02-28T01:43:00Z"/>
              </w:rPr>
            </w:pPr>
            <w:del w:id="2254" w:author="就地取材解决成绩" w:date="2026-02-28T01:43:00Z">
              <w:r>
                <w:rPr>
                  <w:rFonts w:hint="eastAsia"/>
                </w:rPr>
                <w:delText>Hourly-PSO</w:delText>
              </w:r>
            </w:del>
          </w:p>
        </w:tc>
        <w:tc>
          <w:tcPr>
            <w:tcW w:w="1358" w:type="pct"/>
            <w:tcBorders>
              <w:tl2br w:val="nil"/>
              <w:tr2bl w:val="nil"/>
            </w:tcBorders>
            <w:vAlign w:val="center"/>
          </w:tcPr>
          <w:p>
            <w:pPr>
              <w:pStyle w:val="77"/>
              <w:rPr>
                <w:del w:id="2255" w:author="就地取材解决成绩" w:date="2026-02-28T01:43:00Z"/>
              </w:rPr>
            </w:pPr>
            <w:del w:id="2256" w:author="就地取材解决成绩" w:date="2026-02-28T01:43:00Z">
              <w:r>
                <w:rPr>
                  <w:rFonts w:hint="eastAsia"/>
                </w:rPr>
                <w:delText>K-Means聚类</w:delText>
              </w:r>
            </w:del>
          </w:p>
        </w:tc>
      </w:tr>
      <w:tr>
        <w:tblPrEx>
          <w:tblBorders>
            <w:top w:val="single" w:color="auto" w:sz="12" w:space="0"/>
            <w:left w:val="none" w:color="auto" w:sz="0" w:space="0"/>
            <w:bottom w:val="single" w:color="auto" w:sz="12" w:space="0"/>
            <w:right w:val="none" w:color="auto" w:sz="0" w:space="0"/>
            <w:insideH w:val="single" w:color="auto" w:sz="8" w:space="0"/>
            <w:insideV w:val="none" w:color="auto" w:sz="0" w:space="0"/>
          </w:tblBorders>
          <w:tblCellMar>
            <w:top w:w="0" w:type="dxa"/>
            <w:left w:w="108" w:type="dxa"/>
            <w:bottom w:w="0" w:type="dxa"/>
            <w:right w:w="108" w:type="dxa"/>
          </w:tblCellMar>
        </w:tblPrEx>
        <w:trPr>
          <w:jc w:val="center"/>
          <w:del w:id="2257" w:author="就地取材解决成绩" w:date="2026-02-28T01:43:00Z"/>
        </w:trPr>
        <w:tc>
          <w:tcPr>
            <w:tcW w:w="1107" w:type="pct"/>
            <w:tcBorders>
              <w:tl2br w:val="nil"/>
              <w:tr2bl w:val="nil"/>
            </w:tcBorders>
            <w:vAlign w:val="center"/>
          </w:tcPr>
          <w:p>
            <w:pPr>
              <w:pStyle w:val="77"/>
              <w:rPr>
                <w:del w:id="2258" w:author="就地取材解决成绩" w:date="2026-02-28T01:43:00Z"/>
              </w:rPr>
            </w:pPr>
            <w:del w:id="2259" w:author="就地取材解决成绩" w:date="2026-02-28T01:43:00Z">
              <w:r>
                <w:rPr>
                  <w:rFonts w:hint="eastAsia"/>
                </w:rPr>
                <w:delText>训练总耗时1284.03秒</w:delText>
              </w:r>
            </w:del>
          </w:p>
        </w:tc>
        <w:tc>
          <w:tcPr>
            <w:tcW w:w="1109" w:type="pct"/>
            <w:tcBorders>
              <w:tl2br w:val="nil"/>
              <w:tr2bl w:val="nil"/>
            </w:tcBorders>
            <w:vAlign w:val="center"/>
          </w:tcPr>
          <w:p>
            <w:pPr>
              <w:pStyle w:val="77"/>
              <w:rPr>
                <w:del w:id="2260" w:author="就地取材解决成绩" w:date="2026-02-28T01:43:00Z"/>
              </w:rPr>
            </w:pPr>
            <w:del w:id="2261" w:author="就地取材解决成绩" w:date="2026-02-28T01:43:00Z">
              <w:r>
                <w:rPr>
                  <w:rFonts w:hint="eastAsia"/>
                </w:rPr>
                <w:delText>单时刻推理耗时0.008秒</w:delText>
              </w:r>
            </w:del>
          </w:p>
        </w:tc>
        <w:tc>
          <w:tcPr>
            <w:tcW w:w="1424" w:type="pct"/>
            <w:tcBorders>
              <w:tl2br w:val="nil"/>
              <w:tr2bl w:val="nil"/>
            </w:tcBorders>
            <w:vAlign w:val="center"/>
          </w:tcPr>
          <w:p>
            <w:pPr>
              <w:pStyle w:val="77"/>
              <w:rPr>
                <w:del w:id="2262" w:author="就地取材解决成绩" w:date="2026-02-28T01:43:00Z"/>
              </w:rPr>
            </w:pPr>
            <w:del w:id="2263" w:author="就地取材解决成绩" w:date="2026-02-28T01:43:00Z">
              <w:r>
                <w:rPr>
                  <w:rFonts w:hint="eastAsia"/>
                </w:rPr>
                <w:delText>单时刻迭代优化耗时578.75秒</w:delText>
              </w:r>
            </w:del>
          </w:p>
        </w:tc>
        <w:tc>
          <w:tcPr>
            <w:tcW w:w="1358" w:type="pct"/>
            <w:tcBorders>
              <w:tl2br w:val="nil"/>
              <w:tr2bl w:val="nil"/>
            </w:tcBorders>
            <w:vAlign w:val="center"/>
          </w:tcPr>
          <w:p>
            <w:pPr>
              <w:pStyle w:val="77"/>
              <w:rPr>
                <w:del w:id="2264" w:author="就地取材解决成绩" w:date="2026-02-28T01:43:00Z"/>
              </w:rPr>
            </w:pPr>
            <w:del w:id="2265" w:author="就地取材解决成绩" w:date="2026-02-28T01:43:00Z">
              <w:r>
                <w:rPr>
                  <w:rFonts w:hint="eastAsia"/>
                </w:rPr>
                <w:delText>离线聚类，一次性计算，无需在线耗时</w:delText>
              </w:r>
            </w:del>
          </w:p>
        </w:tc>
      </w:tr>
    </w:tbl>
    <w:p>
      <w:pPr>
        <w:pStyle w:val="3"/>
      </w:pPr>
      <w:r>
        <w:rPr>
          <w:rFonts w:hint="eastAsia"/>
        </w:rPr>
        <w:t>从划分结果可看出，三</w:t>
      </w:r>
      <w:ins w:id="2266" w:author="就地取材解决成绩" w:date="2026-02-28T15:18:00Z">
        <w:r>
          <w:rPr>
            <w:rFonts w:hint="eastAsia"/>
          </w:rPr>
          <w:t>种方法均能满足非孤岛、连通性及资源数量等硬约束，在静态场景下具有可行性。但在实时运行环境中：K-Means虽无在线时延，却无法自适应源荷时序波动，关键时段性能滞后；Hourly-PSO需逐时重启优化，单时刻耗时578.75秒，难以满足实时性要求；本文方法训练总耗时1284.03秒，但一次训练后仅需8毫秒前向传播与Tree-DP投影即可输出划分，</w:t>
        </w:r>
      </w:ins>
      <w:del w:id="2267" w:author="就地取材解决成绩" w:date="2026-02-28T15:18:00Z">
        <w:r>
          <w:rPr>
            <w:rFonts w:hint="eastAsia"/>
          </w:rPr>
          <w:delText>种方法在各时刻均能生成满足集群划分非孤岛、连通性、资源最小数量等约束的有效解，表明在静态场景下均具备一定的可行性。然而，在配电网实时运行环境中，Hourly-PSO方法每遇到新的运行工况就要重新启动一次优化搜索，如表4所示，单时刻迭代优化耗时578.75秒，计算延迟较大，难以满足在线滚动优化的实时性要求；K-Means 仅需一次离线聚类，在线几乎零时延，但由于不感知运行约束与时序波动，无法随场景自适应，在昼夜“光伏午峰—负荷晚峰”的节律下会出现性能滞后。相比之下，本文所提方法训练总耗时1284.03秒，一旦训练完成，仅需一次前向传播与Tree-DP投影即可输出划分策略，单时刻推理耗时为0.008秒，</w:delText>
        </w:r>
      </w:del>
      <w:r>
        <w:rPr>
          <w:rFonts w:hint="eastAsia"/>
        </w:rPr>
        <w:t>其推理效率高、延迟低，具备“一次训练、长期推理”的能力，更适用于实际配电系统的在线滚动优化。</w:t>
      </w:r>
    </w:p>
    <w:p>
      <w:pPr>
        <w:pStyle w:val="4"/>
      </w:pPr>
      <w:r>
        <w:rPr>
          <w:rFonts w:hint="eastAsia" w:ascii="Arial" w:hAnsi="Arial" w:eastAsia="方正黑体_GBK" w:cs="Times New Roman"/>
          <w:snapToGrid w:val="0"/>
          <w:kern w:val="2"/>
          <w:szCs w:val="21"/>
        </w:rPr>
        <w:t xml:space="preserve">4.3  </w:t>
      </w:r>
      <w:r>
        <w:rPr>
          <w:rFonts w:hint="eastAsia"/>
        </w:rPr>
        <w:t>方法有效性边界验证</w:t>
      </w:r>
    </w:p>
    <w:p>
      <w:pPr>
        <w:pStyle w:val="3"/>
        <w:rPr>
          <w:color w:val="FF0000"/>
        </w:rPr>
      </w:pPr>
      <w:r>
        <w:rPr>
          <w:rFonts w:hint="eastAsia"/>
          <w:color w:val="FF0000"/>
        </w:rPr>
        <w:t>为验证本文所提出方法的泛化能力以及在极端条件下的安全边界，设置训练拓扑内的训练内场景</w:t>
      </w:r>
      <w:ins w:id="2268" w:author="就地取材解决成绩" w:date="2026-02-28T15:19:00Z">
        <w:r>
          <w:rPr>
            <w:rFonts w:hint="eastAsia"/>
            <w:color w:val="FF0000"/>
          </w:rPr>
          <w:t>、</w:t>
        </w:r>
      </w:ins>
      <w:ins w:id="2269" w:author="就地取材解决成绩" w:date="2026-02-28T15:20:00Z">
        <w:r>
          <w:rPr>
            <w:rFonts w:hint="eastAsia"/>
            <w:color w:val="FF0000"/>
          </w:rPr>
          <w:t>同拓扑</w:t>
        </w:r>
      </w:ins>
      <w:r>
        <w:rPr>
          <w:rFonts w:hint="eastAsia"/>
          <w:color w:val="FF0000"/>
        </w:rPr>
        <w:t>光伏骤降场景泛化和不同拓扑</w:t>
      </w:r>
      <w:ins w:id="2270" w:author="就地取材解决成绩" w:date="2026-02-28T15:20:00Z">
        <w:r>
          <w:rPr>
            <w:rFonts w:hint="eastAsia"/>
            <w:color w:val="FF0000"/>
          </w:rPr>
          <w:t>正常场景</w:t>
        </w:r>
      </w:ins>
      <w:r>
        <w:rPr>
          <w:rFonts w:hint="eastAsia"/>
          <w:color w:val="FF0000"/>
        </w:rPr>
        <w:t>的泛化。所有测试均使用在IEEE 33节点系统上训练得到的最终模型。选取IEEE 123节点系统与IEEE33节点系统中12：00，将同一拓扑结构泛化和不同拓扑结构泛化能力进行对比。跨拓扑在12：00的光伏骤降场景划分结果如图11所示；同拓扑光伏骤降集群划分结果</w:t>
      </w:r>
      <w:ins w:id="2271" w:author="就地取材解决成绩" w:date="2026-02-28T15:27:00Z">
        <w:r>
          <w:rPr>
            <w:rFonts w:hint="eastAsia"/>
            <w:color w:val="FF0000"/>
          </w:rPr>
          <w:t>如</w:t>
        </w:r>
      </w:ins>
      <w:ins w:id="2272" w:author="就地取材解决成绩" w:date="2026-02-27T22:36:00Z">
        <w:r>
          <w:rPr>
            <w:rFonts w:hint="eastAsia"/>
            <w:color w:val="FF0000"/>
          </w:rPr>
          <w:t>图</w:t>
        </w:r>
      </w:ins>
      <w:ins w:id="2273" w:author="就地取材解决成绩" w:date="2026-03-01T18:09:00Z">
        <w:r>
          <w:rPr>
            <w:rFonts w:hint="eastAsia"/>
            <w:color w:val="FF0000"/>
          </w:rPr>
          <w:t>5</w:t>
        </w:r>
      </w:ins>
      <w:ins w:id="2274" w:author="就地取材解决成绩" w:date="2026-02-27T22:36:00Z">
        <w:r>
          <w:rPr>
            <w:rFonts w:hint="eastAsia"/>
            <w:color w:val="FF0000"/>
          </w:rPr>
          <w:t>所示</w:t>
        </w:r>
      </w:ins>
      <w:ins w:id="2275" w:author="就地取材解决成绩" w:date="2026-02-28T01:39:00Z">
        <w:r>
          <w:rPr>
            <w:rFonts w:hint="eastAsia"/>
            <w:color w:val="FF0000"/>
          </w:rPr>
          <w:t>相同</w:t>
        </w:r>
      </w:ins>
      <w:ins w:id="2276" w:author="就地取材解决成绩" w:date="2026-02-27T22:36:00Z">
        <w:r>
          <w:rPr>
            <w:rFonts w:hint="eastAsia"/>
            <w:color w:val="FF0000"/>
          </w:rPr>
          <w:t>；</w:t>
        </w:r>
      </w:ins>
      <w:r>
        <w:rPr>
          <w:rFonts w:hint="eastAsia"/>
          <w:color w:val="FF0000"/>
        </w:rPr>
        <w:t>两种拓扑不同场景泛化对比如表</w:t>
      </w:r>
      <w:r>
        <w:rPr>
          <w:rFonts w:hint="eastAsia"/>
          <w:color w:val="FF0000"/>
          <w:lang w:val="en-US" w:eastAsia="zh-CN"/>
        </w:rPr>
        <w:t>2</w:t>
      </w:r>
      <w:r>
        <w:rPr>
          <w:rFonts w:hint="eastAsia"/>
          <w:color w:val="FF0000"/>
        </w:rPr>
        <w:t>所示。</w:t>
      </w:r>
    </w:p>
    <w:p>
      <w:pPr>
        <w:pStyle w:val="3"/>
        <w:ind w:firstLine="0"/>
        <w:jc w:val="center"/>
        <w:rPr>
          <w:color w:val="FF0000"/>
        </w:rPr>
      </w:pPr>
      <w:ins w:id="2277" w:author="就地取材解决成绩" w:date="2026-02-27T23:41:00Z">
        <w:r>
          <w:rPr>
            <w:rFonts w:hint="eastAsia"/>
            <w:color w:val="FF0000"/>
          </w:rPr>
          <w:drawing>
            <wp:inline distT="0" distB="0" distL="114300" distR="114300">
              <wp:extent cx="2745105" cy="1818640"/>
              <wp:effectExtent l="0" t="0" r="13335" b="10160"/>
              <wp:docPr id="32" name="图片 32" descr="123结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123结果"/>
                      <pic:cNvPicPr>
                        <a:picLocks noChangeAspect="1"/>
                      </pic:cNvPicPr>
                    </pic:nvPicPr>
                    <pic:blipFill>
                      <a:blip r:embed="rId591"/>
                      <a:srcRect l="8244" r="6823"/>
                      <a:stretch>
                        <a:fillRect/>
                      </a:stretch>
                    </pic:blipFill>
                    <pic:spPr>
                      <a:xfrm>
                        <a:off x="0" y="0"/>
                        <a:ext cx="2745105" cy="1818640"/>
                      </a:xfrm>
                      <a:prstGeom prst="rect">
                        <a:avLst/>
                      </a:prstGeom>
                    </pic:spPr>
                  </pic:pic>
                </a:graphicData>
              </a:graphic>
            </wp:inline>
          </w:drawing>
        </w:r>
      </w:ins>
      <w:del w:id="2279" w:author="就地取材解决成绩" w:date="2026-02-27T23:41:00Z">
        <w:commentRangeStart w:id="26"/>
        <w:r>
          <w:rPr>
            <w:rFonts w:hint="eastAsia"/>
            <w:color w:val="FF0000"/>
          </w:rPr>
          <w:drawing>
            <wp:inline distT="0" distB="0" distL="114300" distR="114300">
              <wp:extent cx="2767965" cy="3721735"/>
              <wp:effectExtent l="0" t="0" r="5715" b="12065"/>
              <wp:docPr id="8" name="图片 317" descr="12点结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17" descr="12点结果"/>
                      <pic:cNvPicPr>
                        <a:picLocks noChangeAspect="1"/>
                      </pic:cNvPicPr>
                    </pic:nvPicPr>
                    <pic:blipFill>
                      <a:blip r:embed="rId592"/>
                      <a:srcRect l="34839" r="23320"/>
                      <a:stretch>
                        <a:fillRect/>
                      </a:stretch>
                    </pic:blipFill>
                    <pic:spPr>
                      <a:xfrm>
                        <a:off x="0" y="0"/>
                        <a:ext cx="2767965" cy="3721735"/>
                      </a:xfrm>
                      <a:prstGeom prst="rect">
                        <a:avLst/>
                      </a:prstGeom>
                      <a:noFill/>
                      <a:ln>
                        <a:noFill/>
                      </a:ln>
                    </pic:spPr>
                  </pic:pic>
                </a:graphicData>
              </a:graphic>
            </wp:inline>
          </w:drawing>
        </w:r>
      </w:del>
    </w:p>
    <w:p>
      <w:pPr>
        <w:pStyle w:val="75"/>
        <w:rPr>
          <w:color w:val="FF0000"/>
        </w:rPr>
      </w:pPr>
      <w:r>
        <w:rPr>
          <w:rFonts w:hint="eastAsia"/>
          <w:color w:val="FF0000"/>
        </w:rPr>
        <w:t>图1</w:t>
      </w:r>
      <w:ins w:id="2281" w:author="就地取材解决成绩" w:date="2026-03-01T18:09:00Z">
        <w:r>
          <w:rPr>
            <w:rFonts w:hint="eastAsia"/>
            <w:color w:val="FF0000"/>
          </w:rPr>
          <w:t>0</w:t>
        </w:r>
      </w:ins>
      <w:r>
        <w:rPr>
          <w:rFonts w:hint="eastAsia"/>
          <w:color w:val="FF0000"/>
        </w:rPr>
        <w:t>　跨拓扑正常场景集群划分结果</w:t>
      </w:r>
    </w:p>
    <w:p>
      <w:pPr>
        <w:pStyle w:val="76"/>
        <w:rPr>
          <w:color w:val="FF0000"/>
        </w:rPr>
      </w:pPr>
      <w:r>
        <w:rPr>
          <w:rFonts w:hint="eastAsia"/>
          <w:color w:val="FF0000"/>
        </w:rPr>
        <w:t>Figure 1</w:t>
      </w:r>
      <w:ins w:id="2282" w:author="就地取材解决成绩" w:date="2026-03-01T18:09:00Z">
        <w:r>
          <w:rPr>
            <w:rFonts w:hint="eastAsia"/>
            <w:color w:val="FF0000"/>
          </w:rPr>
          <w:t>0</w:t>
        </w:r>
      </w:ins>
      <w:r>
        <w:rPr>
          <w:rFonts w:hint="eastAsia"/>
          <w:color w:val="FF0000"/>
        </w:rPr>
        <w:t xml:space="preserve">  Cluster partitioning results for cross-topology normal scenarios</w:t>
      </w:r>
      <w:commentRangeEnd w:id="26"/>
      <w:r>
        <w:rPr>
          <w:rStyle w:val="23"/>
          <w:color w:val="FF0000"/>
          <w:sz w:val="18"/>
          <w:szCs w:val="15"/>
        </w:rPr>
        <w:commentReference w:id="26"/>
      </w:r>
    </w:p>
    <w:p>
      <w:pPr>
        <w:pStyle w:val="49"/>
        <w:rPr>
          <w:del w:id="2283" w:author="就地取材解决成绩" w:date="2026-02-27T22:37:00Z"/>
          <w:color w:val="FF0000"/>
        </w:rPr>
      </w:pPr>
      <w:del w:id="2284" w:author="就地取材解决成绩" w:date="2026-02-27T22:37:00Z">
        <w:commentRangeStart w:id="27"/>
        <w:r>
          <w:rPr>
            <w:rFonts w:hint="eastAsia"/>
            <w:color w:val="FF0000"/>
          </w:rPr>
          <w:drawing>
            <wp:inline distT="0" distB="0" distL="114300" distR="114300">
              <wp:extent cx="2950210" cy="728980"/>
              <wp:effectExtent l="0" t="0" r="0" b="0"/>
              <wp:docPr id="1" name="图片 1" descr="12点光伏骤降结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点光伏骤降结果"/>
                      <pic:cNvPicPr>
                        <a:picLocks noChangeAspect="1"/>
                      </pic:cNvPicPr>
                    </pic:nvPicPr>
                    <pic:blipFill>
                      <a:blip r:embed="rId593"/>
                      <a:srcRect t="26588" b="29495"/>
                      <a:stretch>
                        <a:fillRect/>
                      </a:stretch>
                    </pic:blipFill>
                    <pic:spPr>
                      <a:xfrm>
                        <a:off x="0" y="0"/>
                        <a:ext cx="2950210" cy="728980"/>
                      </a:xfrm>
                      <a:prstGeom prst="rect">
                        <a:avLst/>
                      </a:prstGeom>
                    </pic:spPr>
                  </pic:pic>
                </a:graphicData>
              </a:graphic>
            </wp:inline>
          </w:drawing>
        </w:r>
        <w:commentRangeEnd w:id="27"/>
      </w:del>
      <w:del w:id="2286" w:author="就地取材解决成绩" w:date="2026-02-27T22:37:00Z">
        <w:r>
          <w:rPr>
            <w:rStyle w:val="23"/>
            <w:color w:val="FF0000"/>
            <w:sz w:val="18"/>
            <w:szCs w:val="24"/>
          </w:rPr>
          <w:commentReference w:id="27"/>
        </w:r>
      </w:del>
    </w:p>
    <w:p>
      <w:pPr>
        <w:pStyle w:val="49"/>
        <w:rPr>
          <w:del w:id="2287" w:author="就地取材解决成绩" w:date="2026-02-27T22:37:00Z"/>
          <w:color w:val="FF0000"/>
        </w:rPr>
      </w:pPr>
      <w:del w:id="2288" w:author="就地取材解决成绩" w:date="2026-02-27T22:37:00Z">
        <w:r>
          <w:rPr>
            <w:rFonts w:hint="eastAsia"/>
            <w:color w:val="FF0000"/>
          </w:rPr>
          <w:delText>图12　同拓扑光伏骤降集群划分结果</w:delText>
        </w:r>
      </w:del>
    </w:p>
    <w:p>
      <w:pPr>
        <w:pStyle w:val="76"/>
        <w:rPr>
          <w:del w:id="2289" w:author="就地取材解决成绩" w:date="2026-02-27T22:37:00Z"/>
          <w:color w:val="FF0000"/>
        </w:rPr>
      </w:pPr>
      <w:del w:id="2290" w:author="就地取材解决成绩" w:date="2026-02-27T22:37:00Z">
        <w:r>
          <w:rPr>
            <w:rFonts w:hint="eastAsia"/>
            <w:color w:val="FF0000"/>
          </w:rPr>
          <w:delText>Figure 12  Same topology photovoltaic cluster division results</w:delText>
        </w:r>
      </w:del>
    </w:p>
    <w:p>
      <w:pPr>
        <w:pStyle w:val="65"/>
        <w:rPr>
          <w:color w:val="FF0000"/>
        </w:rPr>
      </w:pPr>
      <w:r>
        <w:rPr>
          <w:rFonts w:hint="eastAsia"/>
          <w:color w:val="FF0000"/>
        </w:rPr>
        <w:t>表</w:t>
      </w:r>
      <w:ins w:id="2291" w:author="就地取材解决成绩" w:date="2026-03-01T18:10:00Z">
        <w:r>
          <w:rPr>
            <w:rFonts w:hint="eastAsia"/>
            <w:color w:val="FF0000"/>
          </w:rPr>
          <w:t>2</w:t>
        </w:r>
      </w:ins>
      <w:r>
        <w:rPr>
          <w:rFonts w:hint="eastAsia"/>
          <w:color w:val="FF0000"/>
        </w:rPr>
        <w:t xml:space="preserve"> 两种拓扑不同场景泛化对比</w:t>
      </w:r>
    </w:p>
    <w:p>
      <w:pPr>
        <w:pStyle w:val="66"/>
        <w:rPr>
          <w:color w:val="FF0000"/>
        </w:rPr>
      </w:pPr>
      <w:r>
        <w:rPr>
          <w:rFonts w:hint="eastAsia"/>
          <w:color w:val="FF0000"/>
        </w:rPr>
        <w:t xml:space="preserve">Table </w:t>
      </w:r>
      <w:ins w:id="2292" w:author="就地取材解决成绩" w:date="2026-02-28T01:42:00Z">
        <w:r>
          <w:rPr>
            <w:rFonts w:hint="eastAsia"/>
            <w:color w:val="FF0000"/>
          </w:rPr>
          <w:t>4</w:t>
        </w:r>
      </w:ins>
      <w:r>
        <w:rPr>
          <w:rFonts w:hint="eastAsia"/>
          <w:color w:val="FF0000"/>
        </w:rPr>
        <w:t xml:space="preserve">  A comparison table of  two topological generalizations in different scenarios</w:t>
      </w:r>
    </w:p>
    <w:tbl>
      <w:tblPr>
        <w:tblStyle w:val="18"/>
        <w:tblW w:w="4728" w:type="dxa"/>
        <w:jc w:val="center"/>
        <w:tblBorders>
          <w:top w:val="single" w:color="auto" w:sz="12" w:space="0"/>
          <w:left w:val="none" w:color="auto" w:sz="0" w:space="0"/>
          <w:bottom w:val="single" w:color="auto" w:sz="12"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1755"/>
        <w:gridCol w:w="840"/>
        <w:gridCol w:w="880"/>
        <w:gridCol w:w="1253"/>
      </w:tblGrid>
      <w:tr>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755" w:type="dxa"/>
            <w:tcBorders>
              <w:tl2br w:val="nil"/>
              <w:tr2bl w:val="nil"/>
            </w:tcBorders>
            <w:vAlign w:val="center"/>
          </w:tcPr>
          <w:p>
            <w:pPr>
              <w:pStyle w:val="51"/>
              <w:rPr>
                <w:color w:val="FF0000"/>
              </w:rPr>
            </w:pPr>
            <w:r>
              <w:rPr>
                <w:rFonts w:hint="eastAsia"/>
                <w:color w:val="FF0000"/>
              </w:rPr>
              <w:t>测试场景</w:t>
            </w:r>
          </w:p>
        </w:tc>
        <w:tc>
          <w:tcPr>
            <w:tcW w:w="840" w:type="dxa"/>
            <w:tcBorders>
              <w:tl2br w:val="nil"/>
              <w:tr2bl w:val="nil"/>
            </w:tcBorders>
            <w:vAlign w:val="center"/>
          </w:tcPr>
          <w:p>
            <w:pPr>
              <w:pStyle w:val="51"/>
              <w:rPr>
                <w:color w:val="FF0000"/>
              </w:rPr>
            </w:pPr>
            <w:r>
              <w:rPr>
                <w:rFonts w:hint="eastAsia"/>
                <w:i/>
                <w:iCs/>
                <w:color w:val="FF0000"/>
              </w:rPr>
              <w:t>F</w:t>
            </w:r>
          </w:p>
        </w:tc>
        <w:tc>
          <w:tcPr>
            <w:tcW w:w="880" w:type="dxa"/>
            <w:tcBorders>
              <w:tl2br w:val="nil"/>
              <w:tr2bl w:val="nil"/>
            </w:tcBorders>
            <w:vAlign w:val="center"/>
          </w:tcPr>
          <w:p>
            <w:pPr>
              <w:pStyle w:val="51"/>
              <w:rPr>
                <w:color w:val="FF0000"/>
              </w:rPr>
            </w:pPr>
            <w:r>
              <w:rPr>
                <w:rFonts w:hint="eastAsia"/>
                <w:color w:val="FF0000"/>
              </w:rPr>
              <w:t>违约率（%）</w:t>
            </w:r>
          </w:p>
        </w:tc>
        <w:tc>
          <w:tcPr>
            <w:tcW w:w="1253" w:type="dxa"/>
            <w:tcBorders>
              <w:tl2br w:val="nil"/>
              <w:tr2bl w:val="nil"/>
            </w:tcBorders>
            <w:vAlign w:val="center"/>
          </w:tcPr>
          <w:p>
            <w:pPr>
              <w:pStyle w:val="51"/>
              <w:rPr>
                <w:color w:val="FF0000"/>
              </w:rPr>
            </w:pPr>
            <w:r>
              <w:rPr>
                <w:rFonts w:hint="eastAsia"/>
                <w:color w:val="FF0000"/>
              </w:rPr>
              <w:t>推理耗时（ms）</w:t>
            </w:r>
          </w:p>
        </w:tc>
      </w:tr>
      <w:tr>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755" w:type="dxa"/>
            <w:tcBorders>
              <w:tl2br w:val="nil"/>
              <w:tr2bl w:val="nil"/>
            </w:tcBorders>
            <w:vAlign w:val="center"/>
          </w:tcPr>
          <w:p>
            <w:pPr>
              <w:pStyle w:val="51"/>
              <w:rPr>
                <w:color w:val="FF0000"/>
              </w:rPr>
            </w:pPr>
            <w:r>
              <w:rPr>
                <w:rFonts w:hint="eastAsia"/>
                <w:color w:val="FF0000"/>
              </w:rPr>
              <w:t>同拓扑-训练内场景</w:t>
            </w:r>
          </w:p>
        </w:tc>
        <w:tc>
          <w:tcPr>
            <w:tcW w:w="840" w:type="dxa"/>
            <w:tcBorders>
              <w:tl2br w:val="nil"/>
              <w:tr2bl w:val="nil"/>
            </w:tcBorders>
            <w:vAlign w:val="center"/>
          </w:tcPr>
          <w:p>
            <w:pPr>
              <w:pStyle w:val="51"/>
              <w:rPr>
                <w:color w:val="FF0000"/>
              </w:rPr>
            </w:pPr>
            <w:r>
              <w:rPr>
                <w:rFonts w:hint="eastAsia"/>
                <w:color w:val="FF0000"/>
              </w:rPr>
              <w:t>0.8459</w:t>
            </w:r>
          </w:p>
        </w:tc>
        <w:tc>
          <w:tcPr>
            <w:tcW w:w="880" w:type="dxa"/>
            <w:tcBorders>
              <w:tl2br w:val="nil"/>
              <w:tr2bl w:val="nil"/>
            </w:tcBorders>
            <w:vAlign w:val="center"/>
          </w:tcPr>
          <w:p>
            <w:pPr>
              <w:pStyle w:val="51"/>
              <w:rPr>
                <w:color w:val="FF0000"/>
              </w:rPr>
            </w:pPr>
            <w:r>
              <w:rPr>
                <w:rFonts w:hint="eastAsia"/>
                <w:color w:val="FF0000"/>
              </w:rPr>
              <w:t>0</w:t>
            </w:r>
          </w:p>
        </w:tc>
        <w:tc>
          <w:tcPr>
            <w:tcW w:w="1253" w:type="dxa"/>
            <w:tcBorders>
              <w:tl2br w:val="nil"/>
              <w:tr2bl w:val="nil"/>
            </w:tcBorders>
            <w:vAlign w:val="center"/>
          </w:tcPr>
          <w:p>
            <w:pPr>
              <w:pStyle w:val="51"/>
              <w:rPr>
                <w:color w:val="FF0000"/>
              </w:rPr>
            </w:pPr>
            <w:r>
              <w:rPr>
                <w:rFonts w:hint="eastAsia"/>
                <w:color w:val="FF0000"/>
              </w:rPr>
              <w:t>8</w:t>
            </w:r>
          </w:p>
        </w:tc>
      </w:tr>
      <w:tr>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755" w:type="dxa"/>
            <w:tcBorders>
              <w:tl2br w:val="nil"/>
              <w:tr2bl w:val="nil"/>
            </w:tcBorders>
            <w:vAlign w:val="center"/>
          </w:tcPr>
          <w:p>
            <w:pPr>
              <w:pStyle w:val="51"/>
              <w:rPr>
                <w:color w:val="FF0000"/>
              </w:rPr>
            </w:pPr>
            <w:r>
              <w:rPr>
                <w:rFonts w:hint="eastAsia"/>
                <w:color w:val="FF0000"/>
              </w:rPr>
              <w:t>同拓扑-光伏骤降</w:t>
            </w:r>
          </w:p>
        </w:tc>
        <w:tc>
          <w:tcPr>
            <w:tcW w:w="840" w:type="dxa"/>
            <w:tcBorders>
              <w:tl2br w:val="nil"/>
              <w:tr2bl w:val="nil"/>
            </w:tcBorders>
            <w:vAlign w:val="center"/>
          </w:tcPr>
          <w:p>
            <w:pPr>
              <w:pStyle w:val="51"/>
              <w:rPr>
                <w:color w:val="FF0000"/>
              </w:rPr>
            </w:pPr>
            <w:r>
              <w:rPr>
                <w:rFonts w:hint="eastAsia"/>
                <w:color w:val="FF0000"/>
              </w:rPr>
              <w:t>0.5616</w:t>
            </w:r>
          </w:p>
        </w:tc>
        <w:tc>
          <w:tcPr>
            <w:tcW w:w="880" w:type="dxa"/>
            <w:tcBorders>
              <w:tl2br w:val="nil"/>
              <w:tr2bl w:val="nil"/>
            </w:tcBorders>
            <w:vAlign w:val="center"/>
          </w:tcPr>
          <w:p>
            <w:pPr>
              <w:pStyle w:val="51"/>
              <w:rPr>
                <w:color w:val="FF0000"/>
              </w:rPr>
            </w:pPr>
            <w:r>
              <w:rPr>
                <w:rFonts w:hint="eastAsia"/>
                <w:color w:val="FF0000"/>
              </w:rPr>
              <w:t>0</w:t>
            </w:r>
          </w:p>
        </w:tc>
        <w:tc>
          <w:tcPr>
            <w:tcW w:w="1253" w:type="dxa"/>
            <w:tcBorders>
              <w:tl2br w:val="nil"/>
              <w:tr2bl w:val="nil"/>
            </w:tcBorders>
            <w:vAlign w:val="center"/>
          </w:tcPr>
          <w:p>
            <w:pPr>
              <w:pStyle w:val="51"/>
              <w:rPr>
                <w:color w:val="FF0000"/>
              </w:rPr>
            </w:pPr>
            <w:r>
              <w:rPr>
                <w:rFonts w:hint="eastAsia"/>
                <w:color w:val="FF0000"/>
              </w:rPr>
              <w:t>10</w:t>
            </w:r>
          </w:p>
        </w:tc>
      </w:tr>
      <w:tr>
        <w:tblPrEx>
          <w:tblBorders>
            <w:top w:val="single" w:color="auto" w:sz="12" w:space="0"/>
            <w:left w:val="none" w:color="auto" w:sz="0" w:space="0"/>
            <w:bottom w:val="single" w:color="auto" w:sz="12" w:space="0"/>
            <w:right w:val="none" w:color="auto" w:sz="0" w:space="0"/>
            <w:insideH w:val="single" w:color="auto" w:sz="4" w:space="0"/>
            <w:insideV w:val="none" w:color="auto" w:sz="0" w:space="0"/>
          </w:tblBorders>
          <w:tblCellMar>
            <w:top w:w="0" w:type="dxa"/>
            <w:left w:w="108" w:type="dxa"/>
            <w:bottom w:w="0" w:type="dxa"/>
            <w:right w:w="108" w:type="dxa"/>
          </w:tblCellMar>
        </w:tblPrEx>
        <w:trPr>
          <w:jc w:val="center"/>
        </w:trPr>
        <w:tc>
          <w:tcPr>
            <w:tcW w:w="1755" w:type="dxa"/>
            <w:tcBorders>
              <w:tl2br w:val="nil"/>
              <w:tr2bl w:val="nil"/>
            </w:tcBorders>
            <w:vAlign w:val="center"/>
          </w:tcPr>
          <w:p>
            <w:pPr>
              <w:pStyle w:val="51"/>
              <w:rPr>
                <w:color w:val="FF0000"/>
              </w:rPr>
            </w:pPr>
            <w:r>
              <w:rPr>
                <w:rFonts w:hint="eastAsia"/>
                <w:color w:val="FF0000"/>
              </w:rPr>
              <w:t>跨拓扑-正常场景</w:t>
            </w:r>
          </w:p>
        </w:tc>
        <w:tc>
          <w:tcPr>
            <w:tcW w:w="840" w:type="dxa"/>
            <w:tcBorders>
              <w:tl2br w:val="nil"/>
              <w:tr2bl w:val="nil"/>
            </w:tcBorders>
            <w:vAlign w:val="center"/>
          </w:tcPr>
          <w:p>
            <w:pPr>
              <w:pStyle w:val="51"/>
              <w:rPr>
                <w:color w:val="FF0000"/>
              </w:rPr>
            </w:pPr>
            <w:r>
              <w:rPr>
                <w:rFonts w:hint="eastAsia"/>
                <w:color w:val="FF0000"/>
              </w:rPr>
              <w:t>0.6561</w:t>
            </w:r>
          </w:p>
        </w:tc>
        <w:tc>
          <w:tcPr>
            <w:tcW w:w="880" w:type="dxa"/>
            <w:tcBorders>
              <w:tl2br w:val="nil"/>
              <w:tr2bl w:val="nil"/>
            </w:tcBorders>
            <w:vAlign w:val="center"/>
          </w:tcPr>
          <w:p>
            <w:pPr>
              <w:pStyle w:val="51"/>
              <w:rPr>
                <w:color w:val="FF0000"/>
              </w:rPr>
            </w:pPr>
            <w:r>
              <w:rPr>
                <w:rFonts w:hint="eastAsia"/>
                <w:color w:val="FF0000"/>
              </w:rPr>
              <w:t>70</w:t>
            </w:r>
          </w:p>
        </w:tc>
        <w:tc>
          <w:tcPr>
            <w:tcW w:w="1253" w:type="dxa"/>
            <w:tcBorders>
              <w:tl2br w:val="nil"/>
              <w:tr2bl w:val="nil"/>
            </w:tcBorders>
            <w:vAlign w:val="center"/>
          </w:tcPr>
          <w:p>
            <w:pPr>
              <w:pStyle w:val="51"/>
              <w:rPr>
                <w:color w:val="FF0000"/>
              </w:rPr>
            </w:pPr>
            <w:r>
              <w:rPr>
                <w:rFonts w:hint="eastAsia"/>
                <w:color w:val="FF0000"/>
              </w:rPr>
              <w:t>173</w:t>
            </w:r>
          </w:p>
        </w:tc>
      </w:tr>
    </w:tbl>
    <w:p>
      <w:pPr>
        <w:pStyle w:val="3"/>
        <w:ind w:firstLineChars="200"/>
        <w:rPr>
          <w:color w:val="FF0000"/>
        </w:rPr>
      </w:pPr>
      <w:r>
        <w:rPr>
          <w:rFonts w:hint="eastAsia"/>
          <w:color w:val="FF0000"/>
        </w:rPr>
        <w:t>从表</w:t>
      </w:r>
      <w:r>
        <w:rPr>
          <w:rFonts w:hint="eastAsia"/>
          <w:color w:val="FF0000"/>
          <w:lang w:val="en-US" w:eastAsia="zh-CN"/>
        </w:rPr>
        <w:t>2</w:t>
      </w:r>
      <w:r>
        <w:rPr>
          <w:rFonts w:hint="eastAsia"/>
          <w:color w:val="FF0000"/>
        </w:rPr>
        <w:t>可看出，在同拓扑训练内场景下，F保持在0.8459且违约率为0%</w:t>
      </w:r>
      <w:ins w:id="2293" w:author="就地取材解决成绩" w:date="2026-02-28T15:23:00Z">
        <w:r>
          <w:rPr>
            <w:rFonts w:hint="eastAsia"/>
            <w:color w:val="FF0000"/>
          </w:rPr>
          <w:t>，，光伏骤降场景虽F降至0.5616但违约率仍为0%</w:t>
        </w:r>
      </w:ins>
      <w:r>
        <w:rPr>
          <w:rFonts w:hint="eastAsia"/>
          <w:color w:val="FF0000"/>
        </w:rPr>
        <w:t>。这表明经过充分训练的GNN-FOCOPS策略</w:t>
      </w:r>
      <w:ins w:id="2294" w:author="就地取材解决成绩" w:date="2026-02-28T15:24:00Z">
        <w:r>
          <w:rPr>
            <w:rFonts w:hint="eastAsia"/>
            <w:color w:val="FF0000"/>
          </w:rPr>
          <w:t>既</w:t>
        </w:r>
      </w:ins>
      <w:r>
        <w:rPr>
          <w:rFonts w:hint="eastAsia"/>
          <w:color w:val="FF0000"/>
        </w:rPr>
        <w:t>能够处理熟悉拓扑内的常规波动</w:t>
      </w:r>
      <w:ins w:id="2295" w:author="就地取材解决成绩" w:date="2026-02-28T15:24:00Z">
        <w:r>
          <w:rPr>
            <w:rFonts w:hint="eastAsia"/>
            <w:color w:val="FF0000"/>
          </w:rPr>
          <w:t>，更在</w:t>
        </w:r>
      </w:ins>
      <w:del w:id="2296" w:author="就地取材解决成绩" w:date="2026-02-28T15:24:00Z">
        <w:r>
          <w:rPr>
            <w:rFonts w:hint="eastAsia"/>
            <w:color w:val="FF0000"/>
          </w:rPr>
          <w:delText>。在更为严苛的光伏骤降场景下，虽然综合指标F因运行环境急剧恶化而降至0.5616，但违约率依然为0%。表明证明了通过FOCOPS的成本约束训练和Tree-DP的硬约束投影，智能体学到了一种高度鲁棒的策略。即使</w:delText>
        </w:r>
      </w:del>
      <w:r>
        <w:rPr>
          <w:rFonts w:hint="eastAsia"/>
          <w:color w:val="FF0000"/>
        </w:rPr>
        <w:t>面对训练时未见的极端工况，其决策仍能严格保障划分方案的物理可行性与运行安全，满足了电网应用的基本要求。</w:t>
      </w:r>
    </w:p>
    <w:p>
      <w:pPr>
        <w:pStyle w:val="3"/>
        <w:ind w:firstLineChars="200"/>
        <w:rPr>
          <w:color w:val="FF0000"/>
        </w:rPr>
      </w:pPr>
      <w:r>
        <w:rPr>
          <w:rFonts w:hint="eastAsia"/>
          <w:color w:val="FF0000"/>
        </w:rPr>
        <w:t>从图1</w:t>
      </w:r>
      <w:ins w:id="2297" w:author="就地取材解决成绩" w:date="2026-03-01T18:09:00Z">
        <w:r>
          <w:rPr>
            <w:rFonts w:hint="eastAsia"/>
            <w:color w:val="FF0000"/>
          </w:rPr>
          <w:t>0</w:t>
        </w:r>
      </w:ins>
      <w:r>
        <w:rPr>
          <w:rFonts w:hint="eastAsia"/>
          <w:color w:val="FF0000"/>
        </w:rPr>
        <w:t>、表</w:t>
      </w:r>
      <w:r>
        <w:rPr>
          <w:rFonts w:hint="eastAsia"/>
          <w:color w:val="FF0000"/>
          <w:lang w:val="en-US" w:eastAsia="zh-CN"/>
        </w:rPr>
        <w:t>2</w:t>
      </w:r>
      <w:r>
        <w:rPr>
          <w:rFonts w:hint="eastAsia"/>
          <w:color w:val="FF0000"/>
        </w:rPr>
        <w:t>可看出，在IEEE 123节点系统上，即使运行工况正常，其F也显著降低至0.6561，</w:t>
      </w:r>
      <w:ins w:id="2298" w:author="就地取材解决成绩" w:date="2026-02-28T15:25:00Z">
        <w:r>
          <w:rPr>
            <w:rFonts w:hint="eastAsia"/>
            <w:color w:val="FF0000"/>
          </w:rPr>
          <w:t>且</w:t>
        </w:r>
      </w:ins>
      <w:r>
        <w:rPr>
          <w:rFonts w:hint="eastAsia"/>
          <w:color w:val="FF0000"/>
        </w:rPr>
        <w:t>违约率高达70%</w:t>
      </w:r>
      <w:ins w:id="2299" w:author="就地取材解决成绩" w:date="2026-02-28T15:25:00Z">
        <w:r>
          <w:rPr>
            <w:rFonts w:hint="eastAsia"/>
            <w:color w:val="FF0000"/>
          </w:rPr>
          <w:t>，并</w:t>
        </w:r>
      </w:ins>
      <w:r>
        <w:rPr>
          <w:rFonts w:hint="eastAsia"/>
          <w:color w:val="FF0000"/>
        </w:rPr>
        <w:t>出现了孤岛违约。这表明GNN对分布外拓扑的敏感性</w:t>
      </w:r>
      <w:ins w:id="2300" w:author="就地取材解决成绩" w:date="2026-02-28T15:26:00Z">
        <w:r>
          <w:rPr>
            <w:rFonts w:hint="eastAsia"/>
            <w:color w:val="FF0000"/>
          </w:rPr>
          <w:t>，</w:t>
        </w:r>
      </w:ins>
      <w:del w:id="2301" w:author="就地取材解决成绩" w:date="2026-02-28T15:26:00Z">
        <w:r>
          <w:rPr>
            <w:rFonts w:hint="eastAsia"/>
            <w:color w:val="FF0000"/>
          </w:rPr>
          <w:delText>。当模型面对一个结构迥异的新网络时，其在原始拓扑（IEEE 33）上学到的节点嵌入与拓扑特征表示完全失效。基于这些失真特征进行决策的FOCOPS策略也随之崩溃，生成了大量不安全、不可行的方案。这揭示了</w:delText>
        </w:r>
      </w:del>
      <w:r>
        <w:rPr>
          <w:rFonts w:hint="eastAsia"/>
          <w:color w:val="FF0000"/>
        </w:rPr>
        <w:t>当前框架下，模型的卓越性能与</w:t>
      </w:r>
      <w:ins w:id="2302" w:author="就地取材解决成绩" w:date="2026-02-28T15:26:00Z">
        <w:r>
          <w:rPr>
            <w:rFonts w:hint="eastAsia"/>
            <w:color w:val="FF0000"/>
          </w:rPr>
          <w:t>训练</w:t>
        </w:r>
      </w:ins>
      <w:r>
        <w:rPr>
          <w:rFonts w:hint="eastAsia"/>
          <w:color w:val="FF0000"/>
        </w:rPr>
        <w:t>拓扑结构紧密耦合</w:t>
      </w:r>
      <w:ins w:id="2303" w:author="就地取材解决成绩" w:date="2026-02-28T15:26:00Z">
        <w:r>
          <w:rPr>
            <w:rFonts w:hint="eastAsia"/>
            <w:color w:val="FF0000"/>
          </w:rPr>
          <w:t>，跨拓扑应用需重新训练</w:t>
        </w:r>
      </w:ins>
      <w:r>
        <w:rPr>
          <w:rFonts w:hint="eastAsia"/>
          <w:color w:val="FF0000"/>
        </w:rPr>
        <w:t>。</w:t>
      </w:r>
    </w:p>
    <w:p>
      <w:pPr>
        <w:pStyle w:val="2"/>
      </w:pPr>
      <w:r>
        <w:rPr>
          <w:rFonts w:hint="eastAsia"/>
        </w:rPr>
        <w:t>5结论</w:t>
      </w:r>
    </w:p>
    <w:p>
      <w:pPr>
        <w:pStyle w:val="3"/>
      </w:pPr>
      <w:r>
        <w:rPr>
          <w:rFonts w:hint="eastAsia"/>
        </w:rPr>
        <w:t>本文针对高渗透率分布式电源接入的配电网，提出了一种基于GNN–FOCOPS的动态集群划分方法。通过IEEE 33节点与123节点系统的仿真验证，得出以下结论：</w:t>
      </w:r>
    </w:p>
    <w:p>
      <w:pPr>
        <w:pStyle w:val="3"/>
      </w:pPr>
      <w:r>
        <w:rPr>
          <w:rFonts w:hint="eastAsia"/>
        </w:rPr>
        <w:t>（1）提出的变权模块度、能量可持续电压调节能力、有功-无功协同能力及资源多样性熵四项指标，构成了“结构-运行”一体化的综合评价体系。仿真表明，该体系能有效引导划分方案在结构紧凑性、电压长期支撑能力、扰动应对韧性及资源互补性间取得平衡，克服了单一结构指标在动态场景下的局限性。</w:t>
      </w:r>
    </w:p>
    <w:p>
      <w:pPr>
        <w:pStyle w:val="3"/>
      </w:pPr>
      <w:r>
        <w:rPr>
          <w:rFonts w:hint="eastAsia"/>
        </w:rPr>
        <w:t>（2）本文所提方法克服了传统智能优化算法需“逐时重启”、易早熟收敛的缺陷。其核心在于：GNN实现了对电网拓扑与运行状态的深度感知；FOCOPS算法确保了策略优化过程严格满足运行安全约束；Tree-DP投影则保障了每一时刻的划分结果均满足连通性等物理硬约束。仿真结果证实，该方法通过学习状态到动作的映射策略，实现了基于运行状态的“按需”自适应划分，在光伏大发与负荷晚峰等关键场景下，综合性能与稳定性均优于对比方法，且具备“一次训练、永久推理”的毫秒级在线决策能力。</w:t>
      </w:r>
    </w:p>
    <w:p>
      <w:pPr>
        <w:pStyle w:val="3"/>
      </w:pPr>
      <w:r>
        <w:rPr>
          <w:rFonts w:hint="eastAsia"/>
        </w:rPr>
        <w:t>（3）本文方法</w:t>
      </w:r>
      <w:ins w:id="2304" w:author="就地取材解决成绩" w:date="2026-02-28T23:35:00Z">
        <w:r>
          <w:rPr>
            <w:rFonts w:hint="eastAsia"/>
          </w:rPr>
          <w:t>将</w:t>
        </w:r>
      </w:ins>
      <w:r>
        <w:rPr>
          <w:rFonts w:hint="eastAsia"/>
        </w:rPr>
        <w:t>配电网集群划分从静态结构优化向动态、约束可控、运行自适应的转变。尽管模型在训练拓扑内泛化能力优异，但其策略对网络结构有依赖性，迁移至新拓扑需重新训练。未来工作将探索迁移学习等以提升跨拓扑泛化能力。</w:t>
      </w:r>
    </w:p>
    <w:p>
      <w:pPr>
        <w:pStyle w:val="2"/>
        <w:rPr>
          <w:ins w:id="2305" w:author="就地取材解决成绩" w:date="2026-02-28T21:48:00Z"/>
          <w:rStyle w:val="23"/>
          <w:sz w:val="28"/>
          <w:szCs w:val="32"/>
        </w:rPr>
      </w:pPr>
      <w:commentRangeStart w:id="28"/>
      <w:r>
        <w:rPr>
          <w:rFonts w:hint="eastAsia"/>
        </w:rPr>
        <w:t>参考文献</w:t>
      </w:r>
      <w:commentRangeEnd w:id="28"/>
      <w:r>
        <w:rPr>
          <w:rStyle w:val="23"/>
          <w:sz w:val="28"/>
          <w:szCs w:val="32"/>
        </w:rPr>
        <w:commentReference w:id="28"/>
      </w:r>
    </w:p>
    <w:p>
      <w:pPr>
        <w:pStyle w:val="71"/>
        <w:ind w:left="292" w:hanging="292"/>
        <w:rPr>
          <w:ins w:id="2306" w:author="就地取材解决成绩" w:date="2026-02-28T21:48:00Z"/>
        </w:rPr>
      </w:pPr>
      <w:ins w:id="2307" w:author="就地取材解决成绩" w:date="2026-02-28T21:48:00Z">
        <w:bookmarkStart w:id="2" w:name="_Ref31672"/>
        <w:r>
          <w:rPr>
            <w:rFonts w:hint="eastAsia"/>
            <w:caps/>
          </w:rPr>
          <w:t>Calero</w:t>
        </w:r>
      </w:ins>
      <w:ins w:id="2308" w:author="就地取材解决成绩" w:date="2026-02-28T21:48:00Z">
        <w:r>
          <w:rPr>
            <w:rFonts w:hint="eastAsia"/>
          </w:rPr>
          <w:t xml:space="preserve"> I, </w:t>
        </w:r>
      </w:ins>
      <w:ins w:id="2309" w:author="就地取材解决成绩" w:date="2026-02-28T21:48:00Z">
        <w:r>
          <w:rPr>
            <w:rFonts w:hint="eastAsia"/>
            <w:caps/>
          </w:rPr>
          <w:t>Cañizares C</w:t>
        </w:r>
      </w:ins>
      <w:ins w:id="2310" w:author="就地取材解决成绩" w:date="2026-02-28T21:48:00Z">
        <w:r>
          <w:rPr>
            <w:rFonts w:hint="eastAsia"/>
          </w:rPr>
          <w:t xml:space="preserve">, </w:t>
        </w:r>
      </w:ins>
      <w:ins w:id="2311" w:author="就地取材解决成绩" w:date="2026-02-28T21:48:00Z">
        <w:r>
          <w:rPr>
            <w:rFonts w:hint="eastAsia"/>
            <w:caps/>
          </w:rPr>
          <w:t>Bhattacharya</w:t>
        </w:r>
      </w:ins>
      <w:ins w:id="2312" w:author="就地取材解决成绩" w:date="2026-02-28T21:48:00Z">
        <w:r>
          <w:rPr>
            <w:rFonts w:hint="eastAsia"/>
          </w:rPr>
          <w:t xml:space="preserve"> K, et al. Duck-Curve Mitigation in Power Grids With High Penetration of PV Generation[J]. IEEE Transactions on Smart Grid, 2022, 13(1): 314-329.</w:t>
        </w:r>
        <w:bookmarkEnd w:id="2"/>
      </w:ins>
    </w:p>
    <w:p>
      <w:pPr>
        <w:pStyle w:val="71"/>
        <w:ind w:left="292" w:hanging="292"/>
        <w:rPr>
          <w:ins w:id="2313" w:author="就地取材解决成绩" w:date="2026-02-28T21:48:00Z"/>
        </w:rPr>
      </w:pPr>
      <w:ins w:id="2314" w:author="就地取材解决成绩" w:date="2026-02-28T21:48:00Z">
        <w:bookmarkStart w:id="3" w:name="_Ref31747"/>
        <w:r>
          <w:rPr>
            <w:rFonts w:hint="eastAsia"/>
          </w:rPr>
          <w:t>MICALLEF A, S</w:t>
        </w:r>
      </w:ins>
      <w:ins w:id="2315" w:author="就地取材解决成绩" w:date="2026-02-28T21:48:00Z">
        <w:r>
          <w:rPr>
            <w:rFonts w:hint="eastAsia"/>
            <w:caps/>
          </w:rPr>
          <w:t>piteri</w:t>
        </w:r>
      </w:ins>
      <w:ins w:id="2316" w:author="就地取材解决成绩" w:date="2026-02-28T21:48:00Z">
        <w:r>
          <w:rPr>
            <w:rFonts w:hint="eastAsia"/>
          </w:rPr>
          <w:t>-S</w:t>
        </w:r>
      </w:ins>
      <w:ins w:id="2317" w:author="就地取材解决成绩" w:date="2026-02-28T21:48:00Z">
        <w:r>
          <w:rPr>
            <w:rFonts w:hint="eastAsia"/>
            <w:caps/>
          </w:rPr>
          <w:t>taines</w:t>
        </w:r>
      </w:ins>
      <w:ins w:id="2318" w:author="就地取材解决成绩" w:date="2026-02-28T21:48:00Z">
        <w:r>
          <w:rPr>
            <w:rFonts w:hint="eastAsia"/>
          </w:rPr>
          <w:t xml:space="preserve"> C, </w:t>
        </w:r>
      </w:ins>
      <w:ins w:id="2319" w:author="就地取材解决成绩" w:date="2026-02-28T21:48:00Z">
        <w:r>
          <w:rPr>
            <w:rFonts w:hint="eastAsia"/>
            <w:caps/>
          </w:rPr>
          <w:t>Licari</w:t>
        </w:r>
      </w:ins>
      <w:ins w:id="2320" w:author="就地取材解决成绩" w:date="2026-02-28T21:48:00Z">
        <w:r>
          <w:rPr>
            <w:rFonts w:hint="eastAsia"/>
          </w:rPr>
          <w:t xml:space="preserve"> J. Voltage regulation in low voltage distribution networks with unbalanced penetrations of photovoltaics and battery storage systems[J]. IET Smart Grid, 2024, 7(3): 264-276.</w:t>
        </w:r>
        <w:bookmarkEnd w:id="3"/>
      </w:ins>
    </w:p>
    <w:p>
      <w:pPr>
        <w:pStyle w:val="71"/>
        <w:ind w:left="292" w:hanging="292"/>
        <w:rPr>
          <w:ins w:id="2321" w:author="就地取材解决成绩" w:date="2026-02-28T21:48:00Z"/>
        </w:rPr>
      </w:pPr>
      <w:ins w:id="2322" w:author="就地取材解决成绩" w:date="2026-02-28T21:48:00Z">
        <w:bookmarkStart w:id="4" w:name="_Ref31809"/>
        <w:r>
          <w:rPr>
            <w:rFonts w:hint="eastAsia"/>
          </w:rPr>
          <w:t>M</w:t>
        </w:r>
      </w:ins>
      <w:ins w:id="2323" w:author="就地取材解决成绩" w:date="2026-02-28T21:48:00Z">
        <w:r>
          <w:rPr>
            <w:rFonts w:hint="eastAsia"/>
            <w:caps/>
          </w:rPr>
          <w:t xml:space="preserve">ao M, Wu Z, Xu </w:t>
        </w:r>
      </w:ins>
      <w:ins w:id="2324" w:author="就地取材解决成绩" w:date="2026-02-28T21:48:00Z">
        <w:r>
          <w:rPr>
            <w:rFonts w:hint="eastAsia"/>
          </w:rPr>
          <w:t>D, et al. Community-detection-based Approaches for Distribution Network Partition[J]. CSEE Journal of Power and Energy Systems, 2021, 10(5): 1965-1976.</w:t>
        </w:r>
        <w:bookmarkEnd w:id="4"/>
      </w:ins>
    </w:p>
    <w:p>
      <w:pPr>
        <w:pStyle w:val="71"/>
        <w:ind w:left="292" w:hanging="292"/>
        <w:rPr>
          <w:ins w:id="2325" w:author="就地取材解决成绩" w:date="2026-02-28T21:48:00Z"/>
        </w:rPr>
      </w:pPr>
      <w:ins w:id="2326" w:author="就地取材解决成绩" w:date="2026-02-28T21:48:00Z">
        <w:bookmarkStart w:id="5" w:name="_Ref31887"/>
        <w:r>
          <w:rPr>
            <w:rFonts w:hint="eastAsia"/>
          </w:rPr>
          <w:t>胡雪凯,尹瑞,时珉,等.基于改进粒子群算法的分布式光伏集群划分与无功优化策略[J].电力电容器与无功补偿,2021,42(04):14-21.</w:t>
        </w:r>
        <w:bookmarkEnd w:id="5"/>
      </w:ins>
    </w:p>
    <w:p>
      <w:pPr>
        <w:pStyle w:val="70"/>
        <w:keepNext w:val="0"/>
        <w:keepLines w:val="0"/>
        <w:pageBreakBefore w:val="0"/>
        <w:widowControl/>
        <w:kinsoku/>
        <w:wordWrap/>
        <w:overflowPunct/>
        <w:topLinePunct w:val="0"/>
        <w:autoSpaceDE/>
        <w:autoSpaceDN/>
        <w:bidi w:val="0"/>
        <w:adjustRightInd/>
        <w:snapToGrid/>
        <w:ind w:firstLineChars="0"/>
        <w:textAlignment w:val="auto"/>
        <w:rPr>
          <w:ins w:id="2327" w:author="就地取材解决成绩" w:date="2026-02-28T21:48:00Z"/>
        </w:rPr>
      </w:pPr>
      <w:ins w:id="2328" w:author="就地取材解决成绩" w:date="2026-02-28T21:48:00Z">
        <w:r>
          <w:rPr>
            <w:rFonts w:hint="eastAsia"/>
          </w:rPr>
          <w:t xml:space="preserve">HU X K, YIN R, SHI M, et al. Distributed Photovoltaic Cluster Partition and Reactive Power Optimization Strategy Based on Improved Particle Swarm Optimization Algorithm[J]. Power  capacitor  &amp;  reactive  power  compensation, 2021, 42(4): 14-21. </w:t>
        </w:r>
      </w:ins>
    </w:p>
    <w:p>
      <w:pPr>
        <w:pStyle w:val="71"/>
        <w:ind w:left="292" w:hanging="292"/>
        <w:rPr>
          <w:ins w:id="2329" w:author="就地取材解决成绩" w:date="2026-02-28T21:48:00Z"/>
        </w:rPr>
      </w:pPr>
      <w:ins w:id="2330" w:author="就地取材解决成绩" w:date="2026-02-28T21:48:00Z">
        <w:bookmarkStart w:id="6" w:name="_Ref31959"/>
        <w:r>
          <w:rPr>
            <w:rFonts w:hint="eastAsia"/>
          </w:rPr>
          <w:t>郑吉祥, 钟俊. 基于节点类型和分区耦合性的复杂网络无功电压快速分区方法[J].电网技术, 2020, 44(1): 223–230.</w:t>
        </w:r>
        <w:bookmarkEnd w:id="6"/>
      </w:ins>
    </w:p>
    <w:p>
      <w:pPr>
        <w:pStyle w:val="70"/>
        <w:keepNext w:val="0"/>
        <w:keepLines w:val="0"/>
        <w:pageBreakBefore w:val="0"/>
        <w:widowControl/>
        <w:kinsoku/>
        <w:wordWrap/>
        <w:overflowPunct/>
        <w:topLinePunct w:val="0"/>
        <w:autoSpaceDE/>
        <w:autoSpaceDN/>
        <w:bidi w:val="0"/>
        <w:adjustRightInd/>
        <w:snapToGrid/>
        <w:ind w:left="579" w:leftChars="137" w:hanging="292" w:firstLineChars="0"/>
        <w:contextualSpacing/>
        <w:jc w:val="both"/>
        <w:textAlignment w:val="auto"/>
        <w:rPr>
          <w:ins w:id="2332" w:author="就地取材解决成绩" w:date="2026-02-28T21:48:00Z"/>
          <w:rFonts w:hint="eastAsia" w:eastAsia="宋体"/>
          <w:sz w:val="18"/>
          <w:szCs w:val="24"/>
          <w:lang w:val="en-US" w:eastAsia="zh-CN" w:bidi="ar-SA"/>
        </w:rPr>
        <w:pPrChange w:id="2331" w:author="干净人 d" w:date="2026-03-01T16:09:00Z">
          <w:pPr>
            <w:ind w:left="580" w:leftChars="137" w:hanging="292"/>
            <w:contextualSpacing/>
            <w:jc w:val="both"/>
          </w:pPr>
        </w:pPrChange>
      </w:pPr>
      <w:ins w:id="2333" w:author="就地取材解决成绩" w:date="2026-02-28T21:48:00Z">
        <w:r>
          <w:rPr>
            <w:rFonts w:hint="eastAsia" w:eastAsia="宋体"/>
            <w:sz w:val="18"/>
            <w:szCs w:val="24"/>
            <w:lang w:val="en-US" w:eastAsia="zh-CN" w:bidi="ar-SA"/>
          </w:rPr>
          <w:t>ZHENG J X, ZHONG J. Rapid reactive voltage partitioning method for complex networks based on node type and partition coupling[J]. Power System Technology, 2020, 44(1): 223-230.</w:t>
        </w:r>
      </w:ins>
    </w:p>
    <w:p>
      <w:pPr>
        <w:pStyle w:val="71"/>
        <w:ind w:left="292" w:hanging="292"/>
        <w:rPr>
          <w:ins w:id="2334" w:author="就地取材解决成绩" w:date="2026-02-28T21:48:00Z"/>
          <w:del w:id="2335" w:author="就地取材解决成绩" w:date="2026-02-28T23:03:00Z"/>
        </w:rPr>
      </w:pPr>
      <w:ins w:id="2336" w:author="就地取材解决成绩" w:date="2026-02-28T21:48:00Z">
        <w:del w:id="2337" w:author="就地取材解决成绩" w:date="2026-02-28T23:03:00Z">
          <w:r>
            <w:rPr>
              <w:rFonts w:hint="eastAsia"/>
            </w:rPr>
            <w:delText>CHAI Y,  GUO L, WANG C, et al. Network partition and voltage coordination control for distribution networks with high penetration of distributed PV units[J]. IEEE Transactions on Power Systems, 2018: 3396-3407.</w:delText>
          </w:r>
        </w:del>
      </w:ins>
    </w:p>
    <w:p>
      <w:pPr>
        <w:pStyle w:val="71"/>
        <w:ind w:left="292" w:hanging="292"/>
        <w:rPr>
          <w:ins w:id="2338" w:author="就地取材解决成绩" w:date="2026-02-28T21:48:00Z"/>
          <w:del w:id="2339" w:author="就地取材解决成绩" w:date="2026-02-28T23:03:00Z"/>
        </w:rPr>
      </w:pPr>
      <w:ins w:id="2340" w:author="就地取材解决成绩" w:date="2026-02-28T21:48:00Z">
        <w:del w:id="2341" w:author="就地取材解决成绩" w:date="2026-02-28T23:03:00Z">
          <w:r>
            <w:rPr>
              <w:rFonts w:hint="eastAsia"/>
            </w:rPr>
            <w:delText>RUAN H, LIU Y, GAO H, et al. Distributed voltage con- trol in active distribution network considering renewable  energy: a novel network partitioning method [J]. IEEE   Transactions on Power Systems, 2020, PP(99): 1-1.</w:delText>
          </w:r>
        </w:del>
      </w:ins>
    </w:p>
    <w:p>
      <w:pPr>
        <w:pStyle w:val="71"/>
        <w:ind w:left="292" w:hanging="292"/>
        <w:rPr>
          <w:ins w:id="2342" w:author="就地取材解决成绩" w:date="2026-02-28T21:48:00Z"/>
        </w:rPr>
      </w:pPr>
      <w:ins w:id="2343" w:author="就地取材解决成绩" w:date="2026-02-28T21:48:00Z">
        <w:bookmarkStart w:id="7" w:name="_Ref32018"/>
        <w:r>
          <w:rPr>
            <w:rFonts w:hint="eastAsia"/>
          </w:rPr>
          <w:t>吕文琪,刘子文,董晓霄,等.考虑灵活性资源可调容量和响应速度的集群划分方法[J].电力工程技术,2024,43(05):37-47.</w:t>
        </w:r>
        <w:bookmarkEnd w:id="7"/>
      </w:ins>
    </w:p>
    <w:p>
      <w:pPr>
        <w:pStyle w:val="70"/>
        <w:keepNext w:val="0"/>
        <w:keepLines w:val="0"/>
        <w:pageBreakBefore w:val="0"/>
        <w:widowControl/>
        <w:kinsoku/>
        <w:wordWrap/>
        <w:overflowPunct/>
        <w:topLinePunct w:val="0"/>
        <w:autoSpaceDE/>
        <w:autoSpaceDN/>
        <w:bidi w:val="0"/>
        <w:adjustRightInd/>
        <w:snapToGrid/>
        <w:ind w:left="579" w:leftChars="137" w:hanging="292" w:firstLineChars="0"/>
        <w:contextualSpacing/>
        <w:jc w:val="both"/>
        <w:textAlignment w:val="auto"/>
        <w:rPr>
          <w:ins w:id="2345" w:author="就地取材解决成绩" w:date="2026-02-28T23:18:00Z"/>
          <w:rFonts w:hint="eastAsia" w:eastAsia="宋体"/>
          <w:sz w:val="18"/>
          <w:szCs w:val="24"/>
          <w:lang w:val="en-US" w:eastAsia="zh-CN" w:bidi="ar-SA"/>
        </w:rPr>
        <w:pPrChange w:id="2344" w:author="干净人 d" w:date="2026-03-01T16:09:00Z">
          <w:pPr>
            <w:ind w:left="580" w:leftChars="137" w:hanging="292"/>
            <w:contextualSpacing/>
            <w:jc w:val="both"/>
          </w:pPr>
        </w:pPrChange>
      </w:pPr>
      <w:ins w:id="2346" w:author="就地取材解决成绩" w:date="2026-02-28T21:48:00Z">
        <w:r>
          <w:rPr>
            <w:rFonts w:hint="eastAsia" w:eastAsia="宋体"/>
            <w:sz w:val="18"/>
            <w:szCs w:val="24"/>
            <w:lang w:val="en-US" w:eastAsia="zh-CN" w:bidi="ar-SA"/>
          </w:rPr>
          <w:t>LU W Q, LIU Z W, DONG Y X, et al. A cluster partitioning method considering adjustable capacity and response speed of flexible resources [J]. Electric power engineering technology, 2024, 43(05): 37-47.</w:t>
        </w:r>
      </w:ins>
    </w:p>
    <w:p>
      <w:pPr>
        <w:pStyle w:val="71"/>
        <w:ind w:left="292" w:hanging="292"/>
        <w:rPr>
          <w:ins w:id="2347" w:author="就地取材解决成绩" w:date="2026-02-28T23:18:00Z"/>
        </w:rPr>
      </w:pPr>
      <w:ins w:id="2348" w:author="就地取材解决成绩" w:date="2026-02-28T23:18:00Z">
        <w:bookmarkStart w:id="8" w:name="_Ref32090"/>
        <w:r>
          <w:rPr>
            <w:rFonts w:hint="eastAsia"/>
          </w:rPr>
          <w:t>冯侃,魏立保,吴兆彬,等.基于集群划分的含高比例户用光伏配电网电压控制研究[J].综合智慧能源,2025,47(02):60-70.</w:t>
        </w:r>
        <w:bookmarkEnd w:id="8"/>
      </w:ins>
    </w:p>
    <w:p>
      <w:pPr>
        <w:pStyle w:val="70"/>
        <w:keepNext w:val="0"/>
        <w:keepLines w:val="0"/>
        <w:pageBreakBefore w:val="0"/>
        <w:widowControl/>
        <w:kinsoku/>
        <w:wordWrap/>
        <w:overflowPunct/>
        <w:topLinePunct w:val="0"/>
        <w:autoSpaceDE/>
        <w:autoSpaceDN/>
        <w:bidi w:val="0"/>
        <w:adjustRightInd/>
        <w:snapToGrid/>
        <w:ind w:left="579" w:leftChars="137" w:hanging="292" w:firstLineChars="0"/>
        <w:contextualSpacing/>
        <w:jc w:val="both"/>
        <w:textAlignment w:val="auto"/>
        <w:rPr>
          <w:ins w:id="2350" w:author="就地取材解决成绩" w:date="2026-02-28T23:18:00Z"/>
          <w:rFonts w:hint="eastAsia" w:eastAsia="宋体"/>
          <w:sz w:val="18"/>
          <w:szCs w:val="24"/>
          <w:lang w:val="en-US" w:eastAsia="zh-CN" w:bidi="ar-SA"/>
        </w:rPr>
        <w:pPrChange w:id="2349" w:author="干净人 d" w:date="2026-03-01T16:09:00Z">
          <w:pPr>
            <w:ind w:left="580" w:leftChars="137" w:hanging="292"/>
            <w:contextualSpacing/>
            <w:jc w:val="both"/>
          </w:pPr>
        </w:pPrChange>
      </w:pPr>
      <w:ins w:id="2351" w:author="就地取材解决成绩" w:date="2026-02-28T23:18:00Z">
        <w:r>
          <w:rPr>
            <w:rFonts w:hint="eastAsia" w:eastAsia="宋体"/>
            <w:sz w:val="18"/>
            <w:szCs w:val="24"/>
            <w:lang w:val="en-US" w:eastAsia="zh-CN" w:bidi="ar-SA"/>
          </w:rPr>
          <w:t>FENG K, WEI L, WU Z, et al. Research on voltage control of distribution networks with high-proportion household photovoltaics based on cluster division [J]. Integrated Intelligent Energy, 2025, 47(2): 60-70.</w:t>
        </w:r>
      </w:ins>
    </w:p>
    <w:p>
      <w:pPr>
        <w:pStyle w:val="71"/>
        <w:ind w:left="292" w:hanging="292"/>
        <w:rPr>
          <w:ins w:id="2352" w:author="就地取材解决成绩" w:date="2026-02-28T23:18:00Z"/>
        </w:rPr>
      </w:pPr>
      <w:ins w:id="2353" w:author="就地取材解决成绩" w:date="2026-02-28T23:18:00Z">
        <w:bookmarkStart w:id="9" w:name="_Ref32148"/>
        <w:r>
          <w:rPr>
            <w:rFonts w:hint="eastAsia"/>
          </w:rPr>
          <w:t>彭琦,欧阳森,张晋铭,等.考虑多断面源荷特征匹配的高比例分布式光伏接入配电网的集群划分方法[J].南方电网技术, 2025, 19(4): 161-172, 184.</w:t>
        </w:r>
        <w:bookmarkEnd w:id="9"/>
      </w:ins>
    </w:p>
    <w:p>
      <w:pPr>
        <w:pStyle w:val="70"/>
        <w:keepNext w:val="0"/>
        <w:keepLines w:val="0"/>
        <w:pageBreakBefore w:val="0"/>
        <w:widowControl/>
        <w:kinsoku/>
        <w:wordWrap/>
        <w:overflowPunct/>
        <w:topLinePunct w:val="0"/>
        <w:autoSpaceDE/>
        <w:autoSpaceDN/>
        <w:bidi w:val="0"/>
        <w:adjustRightInd/>
        <w:snapToGrid/>
        <w:ind w:left="579" w:leftChars="137" w:hanging="292" w:firstLineChars="0"/>
        <w:contextualSpacing/>
        <w:jc w:val="both"/>
        <w:textAlignment w:val="auto"/>
        <w:rPr>
          <w:ins w:id="2355" w:author="就地取材解决成绩" w:date="2026-03-01T01:04:00Z"/>
          <w:rFonts w:hint="eastAsia" w:eastAsia="宋体"/>
          <w:sz w:val="18"/>
          <w:szCs w:val="24"/>
          <w:lang w:val="en-US" w:eastAsia="zh-CN" w:bidi="ar-SA"/>
        </w:rPr>
        <w:pPrChange w:id="2354" w:author="干净人 d" w:date="2026-03-01T16:09:00Z">
          <w:pPr>
            <w:ind w:left="580" w:leftChars="137" w:hanging="292"/>
            <w:contextualSpacing/>
            <w:jc w:val="both"/>
          </w:pPr>
        </w:pPrChange>
      </w:pPr>
      <w:ins w:id="2356" w:author="就地取材解决成绩" w:date="2026-02-28T23:18:00Z">
        <w:r>
          <w:rPr>
            <w:rFonts w:hint="eastAsia" w:eastAsia="宋体"/>
            <w:sz w:val="18"/>
            <w:szCs w:val="24"/>
            <w:lang w:val="en-US" w:eastAsia="zh-CN" w:bidi="ar-SA"/>
          </w:rPr>
          <w:t>PENG Q, OUYANG S, ZHANG J M, et al. Cluster Partitioning Method for High Proportion Distributed Photovoltaic Access Distribution Network Considering Multi-Section Source-Load Features Matching [J]. Southern Power System Technology, 2025, 19(4): 161-172,184.</w:t>
        </w:r>
      </w:ins>
    </w:p>
    <w:p>
      <w:pPr>
        <w:pStyle w:val="71"/>
        <w:ind w:left="292" w:hanging="292"/>
        <w:rPr>
          <w:ins w:id="2357" w:author="就地取材解决成绩" w:date="2026-03-01T01:04:00Z"/>
        </w:rPr>
      </w:pPr>
      <w:ins w:id="2358" w:author="就地取材解决成绩" w:date="2026-03-01T01:04:00Z">
        <w:bookmarkStart w:id="10" w:name="_Ref32155"/>
        <w:r>
          <w:rPr>
            <w:rFonts w:hint="eastAsia"/>
          </w:rPr>
          <w:t>陈婧华,张琳娟,卢丹,等.基于改进粒子群优化算法的分布式电源集群划分方法[J].郑州大学学报(工学版),2023,44(05):77-85.</w:t>
        </w:r>
        <w:bookmarkEnd w:id="10"/>
      </w:ins>
    </w:p>
    <w:p>
      <w:pPr>
        <w:pStyle w:val="70"/>
        <w:keepNext w:val="0"/>
        <w:keepLines w:val="0"/>
        <w:pageBreakBefore w:val="0"/>
        <w:widowControl/>
        <w:kinsoku/>
        <w:wordWrap/>
        <w:overflowPunct/>
        <w:topLinePunct w:val="0"/>
        <w:autoSpaceDE/>
        <w:autoSpaceDN/>
        <w:bidi w:val="0"/>
        <w:adjustRightInd/>
        <w:snapToGrid/>
        <w:ind w:left="579" w:leftChars="137" w:hanging="292" w:firstLineChars="0"/>
        <w:contextualSpacing/>
        <w:jc w:val="both"/>
        <w:textAlignment w:val="auto"/>
        <w:rPr>
          <w:ins w:id="2360" w:author="就地取材解决成绩" w:date="2026-02-28T23:19:00Z"/>
          <w:rFonts w:hint="eastAsia" w:eastAsia="宋体"/>
          <w:sz w:val="18"/>
          <w:szCs w:val="24"/>
          <w:lang w:val="en-US" w:eastAsia="zh-CN" w:bidi="ar-SA"/>
        </w:rPr>
        <w:pPrChange w:id="2359" w:author="干净人 d" w:date="2026-03-01T16:09:00Z">
          <w:pPr>
            <w:ind w:left="580" w:leftChars="137" w:hanging="292"/>
            <w:contextualSpacing/>
            <w:jc w:val="both"/>
          </w:pPr>
        </w:pPrChange>
      </w:pPr>
      <w:ins w:id="2361" w:author="就地取材解决成绩" w:date="2026-03-01T01:04:00Z">
        <w:r>
          <w:rPr>
            <w:rFonts w:hint="eastAsia" w:eastAsia="宋体"/>
            <w:sz w:val="18"/>
            <w:szCs w:val="24"/>
            <w:lang w:val="en-US" w:eastAsia="zh-CN" w:bidi="ar-SA"/>
          </w:rPr>
          <w:t>CHEN J H, ZHANG L J, LU D, et al. Cluster Partition Method of Distributed Power Supply Based on Improved Particle Swarm Optimization Algorithm [J].Journal of Zhengzhou University (Engineering Science), 2023, 44(05): 77-85.</w:t>
        </w:r>
      </w:ins>
    </w:p>
    <w:p>
      <w:pPr>
        <w:pStyle w:val="71"/>
        <w:ind w:left="292" w:hanging="292"/>
        <w:rPr>
          <w:ins w:id="2362" w:author="就地取材解决成绩" w:date="2026-02-28T23:19:00Z"/>
        </w:rPr>
      </w:pPr>
      <w:ins w:id="2363" w:author="就地取材解决成绩" w:date="2026-02-28T23:19:00Z">
        <w:bookmarkStart w:id="11" w:name="_Ref32217"/>
        <w:r>
          <w:rPr>
            <w:rFonts w:hint="eastAsia"/>
          </w:rPr>
          <w:t>王晶,袁懿,邵尹池,等.考虑资源储备度的主动配电网多目标集群划分与电压控制方法[J].中国电力,2023,56(12):69-79.</w:t>
        </w:r>
        <w:bookmarkEnd w:id="11"/>
      </w:ins>
    </w:p>
    <w:p>
      <w:pPr>
        <w:pStyle w:val="70"/>
        <w:keepNext w:val="0"/>
        <w:keepLines w:val="0"/>
        <w:pageBreakBefore w:val="0"/>
        <w:widowControl/>
        <w:kinsoku/>
        <w:wordWrap/>
        <w:overflowPunct/>
        <w:topLinePunct w:val="0"/>
        <w:autoSpaceDE/>
        <w:autoSpaceDN/>
        <w:bidi w:val="0"/>
        <w:adjustRightInd/>
        <w:snapToGrid/>
        <w:ind w:left="579" w:leftChars="137" w:hanging="292" w:firstLineChars="0"/>
        <w:contextualSpacing/>
        <w:jc w:val="both"/>
        <w:textAlignment w:val="auto"/>
        <w:rPr>
          <w:ins w:id="2365" w:author="就地取材解决成绩" w:date="2026-02-28T21:48:00Z"/>
          <w:rFonts w:hint="eastAsia" w:eastAsia="宋体"/>
          <w:sz w:val="18"/>
          <w:szCs w:val="24"/>
          <w:lang w:val="en-US" w:eastAsia="zh-CN" w:bidi="ar-SA"/>
        </w:rPr>
        <w:pPrChange w:id="2364" w:author="干净人 d" w:date="2026-03-01T16:09:00Z">
          <w:pPr>
            <w:ind w:left="580" w:leftChars="137" w:hanging="292"/>
            <w:contextualSpacing/>
            <w:jc w:val="both"/>
          </w:pPr>
        </w:pPrChange>
      </w:pPr>
      <w:ins w:id="2366" w:author="就地取材解决成绩" w:date="2026-02-28T23:19:00Z">
        <w:r>
          <w:rPr>
            <w:rFonts w:hint="eastAsia" w:eastAsia="宋体"/>
            <w:sz w:val="18"/>
            <w:szCs w:val="24"/>
            <w:lang w:val="en-US" w:eastAsia="zh-CN" w:bidi="ar-SA"/>
          </w:rPr>
          <w:t>WANG J, YUAN Y, SHAO Y C, et al. Multi-Objective Cluster Classification and Voltage Control Approach for Active Distribution Network Considering Resource Reserve Degree [J]. Electric Power, 2023, 56(12): 69-79.</w:t>
        </w:r>
      </w:ins>
    </w:p>
    <w:p>
      <w:pPr>
        <w:pStyle w:val="71"/>
        <w:ind w:left="292" w:hanging="292"/>
        <w:rPr>
          <w:ins w:id="2368" w:author="就地取材解决成绩" w:date="2026-02-28T21:48:00Z"/>
          <w:del w:id="2369" w:author="就地取材解决成绩" w:date="2026-03-01T01:04:00Z"/>
        </w:rPr>
        <w:pPrChange w:id="2367" w:author="干净人 d" w:date="2026-03-01T16:11:00Z">
          <w:pPr>
            <w:pStyle w:val="71"/>
            <w:ind w:left="292"/>
          </w:pPr>
        </w:pPrChange>
      </w:pPr>
      <w:ins w:id="2370" w:author="就地取材解决成绩" w:date="2026-02-28T21:48:00Z">
        <w:del w:id="2371" w:author="就地取材解决成绩" w:date="2026-03-01T01:04:00Z">
          <w:r>
            <w:rPr>
              <w:rFonts w:hint="eastAsia"/>
            </w:rPr>
            <w:delText>陈婧华,张琳娟,卢丹,等.基于改进粒子群优化算法的分布式电源集群划分方法[J].郑州大学学报(工学版),2023,44(05):77-85.</w:delText>
          </w:r>
        </w:del>
      </w:ins>
    </w:p>
    <w:p>
      <w:pPr>
        <w:pStyle w:val="71"/>
        <w:ind w:left="292" w:hanging="292"/>
        <w:rPr>
          <w:ins w:id="2373" w:author="就地取材解决成绩" w:date="2026-02-28T21:48:00Z"/>
          <w:del w:id="2374" w:author="就地取材解决成绩" w:date="2026-03-01T01:04:00Z"/>
        </w:rPr>
        <w:pPrChange w:id="2372" w:author="干净人 d" w:date="2026-03-01T16:11:00Z">
          <w:pPr>
            <w:pStyle w:val="70"/>
          </w:pPr>
        </w:pPrChange>
      </w:pPr>
      <w:ins w:id="2375" w:author="就地取材解决成绩" w:date="2026-02-28T21:48:00Z">
        <w:del w:id="2376" w:author="就地取材解决成绩" w:date="2026-03-01T01:04:00Z">
          <w:r>
            <w:rPr>
              <w:rFonts w:hint="eastAsia"/>
            </w:rPr>
            <w:delText>CHEN J H, ZHANG L J, LU D, et al. Cluster Partition Method of Distributed Power Supply Based on Improved Particle Swarm Optimization Algorithm [J].Journal of Zhengzhou University (Engineering Science), 2023, 44(05): 77-85.</w:delText>
          </w:r>
        </w:del>
      </w:ins>
    </w:p>
    <w:p>
      <w:pPr>
        <w:pStyle w:val="71"/>
        <w:ind w:left="292" w:hanging="291" w:hangingChars="162"/>
        <w:rPr>
          <w:ins w:id="2378" w:author="就地取材解决成绩" w:date="2026-02-28T21:48:00Z"/>
          <w:del w:id="2379" w:author="就地取材解决成绩" w:date="2026-02-28T23:20:00Z"/>
        </w:rPr>
        <w:pPrChange w:id="2377" w:author="干净人 d" w:date="2026-03-01T16:11:00Z">
          <w:pPr>
            <w:pStyle w:val="71"/>
            <w:ind w:left="391" w:hanging="391" w:hangingChars="217"/>
          </w:pPr>
        </w:pPrChange>
      </w:pPr>
      <w:ins w:id="2380" w:author="就地取材解决成绩" w:date="2026-02-28T21:48:00Z">
        <w:del w:id="2381" w:author="就地取材解决成绩" w:date="2026-02-28T23:20:00Z">
          <w:r>
            <w:rPr>
              <w:rFonts w:hint="eastAsia"/>
            </w:rPr>
            <w:delText>杨悦,陈宇航,成龙,等.考虑节点功率储备与GIN中心性的主动配电网动态集群电压控制[J].电网技术,2024,48(02):618-632.</w:delText>
          </w:r>
        </w:del>
      </w:ins>
    </w:p>
    <w:p>
      <w:pPr>
        <w:pStyle w:val="71"/>
        <w:ind w:left="683" w:leftChars="187" w:hanging="292"/>
        <w:rPr>
          <w:ins w:id="2383" w:author="就地取材解决成绩" w:date="2026-02-28T21:48:00Z"/>
          <w:del w:id="2384" w:author="就地取材解决成绩" w:date="2026-02-28T23:20:00Z"/>
        </w:rPr>
        <w:pPrChange w:id="2382" w:author="干净人 d" w:date="2026-03-01T16:11:00Z">
          <w:pPr>
            <w:pStyle w:val="70"/>
            <w:ind w:left="685" w:leftChars="187"/>
          </w:pPr>
        </w:pPrChange>
      </w:pPr>
      <w:ins w:id="2385" w:author="就地取材解决成绩" w:date="2026-02-28T21:48:00Z">
        <w:del w:id="2386" w:author="就地取材解决成绩" w:date="2026-02-28T23:20:00Z">
          <w:r>
            <w:rPr>
              <w:rFonts w:hint="eastAsia"/>
            </w:rPr>
            <w:delText>YANG Y, CHEN Y H, CHENG L, et al. Dynamic Cluster Voltage Control for Active Distribution Networks Considering Node Power Reserve and GIN Centrality [J]. Power System Technology, 2024, 48(02): 618-632.</w:delText>
          </w:r>
        </w:del>
      </w:ins>
    </w:p>
    <w:p>
      <w:pPr>
        <w:pStyle w:val="71"/>
        <w:ind w:left="292" w:hanging="292"/>
        <w:rPr>
          <w:ins w:id="2387" w:author="就地取材解决成绩" w:date="2026-02-28T21:48:00Z"/>
        </w:rPr>
      </w:pPr>
      <w:ins w:id="2388" w:author="就地取材解决成绩" w:date="2026-02-28T21:48:00Z">
        <w:bookmarkStart w:id="12" w:name="_Ref32276"/>
        <w:r>
          <w:rPr>
            <w:rFonts w:hint="eastAsia"/>
          </w:rPr>
          <w:t>易姝娴,王晶,梁伟宸,等.面向农村配电网电压优化控制的自适应动态分区方法[J].电力系统及其自动化学报,2025,37(03):110-119.</w:t>
        </w:r>
        <w:bookmarkEnd w:id="12"/>
      </w:ins>
    </w:p>
    <w:p>
      <w:pPr>
        <w:pStyle w:val="70"/>
        <w:keepNext w:val="0"/>
        <w:keepLines w:val="0"/>
        <w:pageBreakBefore w:val="0"/>
        <w:widowControl/>
        <w:kinsoku/>
        <w:wordWrap/>
        <w:overflowPunct/>
        <w:topLinePunct w:val="0"/>
        <w:autoSpaceDE/>
        <w:autoSpaceDN/>
        <w:bidi w:val="0"/>
        <w:adjustRightInd/>
        <w:snapToGrid/>
        <w:ind w:firstLineChars="0"/>
        <w:textAlignment w:val="auto"/>
        <w:rPr>
          <w:ins w:id="2389" w:author="就地取材解决成绩" w:date="2026-02-28T21:48:00Z"/>
        </w:rPr>
      </w:pPr>
      <w:ins w:id="2390" w:author="就地取材解决成绩" w:date="2026-02-28T21:48:00Z">
        <w:r>
          <w:rPr>
            <w:rFonts w:hint="eastAsia"/>
          </w:rPr>
          <w:t>YI S X,WANG J,LIANG W C et al. Adaptive Dynamic Partitioning Method for Voltage Optimization Control in Rural Distribution Networks [J]. Proceedings of the CSU-EPSA, 2025, 37(03): 110-119.</w:t>
        </w:r>
      </w:ins>
    </w:p>
    <w:p>
      <w:pPr>
        <w:pStyle w:val="71"/>
        <w:ind w:left="292" w:hanging="291" w:hangingChars="162"/>
        <w:rPr>
          <w:ins w:id="2392" w:author="就地取材解决成绩" w:date="2026-02-28T21:48:00Z"/>
          <w:del w:id="2393" w:author="就地取材解决成绩" w:date="2026-02-28T23:19:00Z"/>
        </w:rPr>
        <w:pPrChange w:id="2391" w:author="干净人 d" w:date="2026-03-01T16:11:00Z">
          <w:pPr>
            <w:pStyle w:val="71"/>
            <w:ind w:left="391" w:hanging="391" w:hangingChars="217"/>
          </w:pPr>
        </w:pPrChange>
      </w:pPr>
      <w:ins w:id="2394" w:author="就地取材解决成绩" w:date="2026-02-28T21:48:00Z">
        <w:del w:id="2395" w:author="就地取材解决成绩" w:date="2026-02-28T23:19:00Z">
          <w:r>
            <w:rPr>
              <w:rFonts w:hint="eastAsia"/>
            </w:rPr>
            <w:delText>王晶,袁懿,邵尹池,等.考虑资源储备度的主动配电网多目标集群划分与电压控制方法[J].中国电力,2023,56(12):69-79.</w:delText>
          </w:r>
        </w:del>
      </w:ins>
    </w:p>
    <w:p>
      <w:pPr>
        <w:pStyle w:val="71"/>
        <w:ind w:left="683" w:leftChars="187" w:hanging="292"/>
        <w:rPr>
          <w:ins w:id="2397" w:author="就地取材解决成绩" w:date="2026-02-28T21:48:00Z"/>
          <w:del w:id="2398" w:author="就地取材解决成绩" w:date="2026-02-28T23:19:00Z"/>
        </w:rPr>
        <w:pPrChange w:id="2396" w:author="干净人 d" w:date="2026-03-01T16:11:00Z">
          <w:pPr>
            <w:pStyle w:val="70"/>
            <w:ind w:left="685" w:leftChars="187"/>
          </w:pPr>
        </w:pPrChange>
      </w:pPr>
      <w:ins w:id="2399" w:author="就地取材解决成绩" w:date="2026-02-28T21:48:00Z">
        <w:del w:id="2400" w:author="就地取材解决成绩" w:date="2026-02-28T23:19:00Z">
          <w:r>
            <w:rPr>
              <w:rFonts w:hint="eastAsia"/>
            </w:rPr>
            <w:delText>WANG J, YUAN Y, SHAO Y C, et al. Multi-Objective Cluster Classification and Voltage Control Approach for Active Distribution Network Considering Resource Reserve Degree [J]. Electric Power, 2023, 56(12): 69-79.</w:delText>
          </w:r>
        </w:del>
      </w:ins>
    </w:p>
    <w:p>
      <w:pPr>
        <w:pStyle w:val="71"/>
        <w:ind w:left="292" w:hanging="291" w:hangingChars="162"/>
        <w:rPr>
          <w:ins w:id="2402" w:author="就地取材解决成绩" w:date="2026-02-28T21:48:00Z"/>
          <w:del w:id="2403" w:author="就地取材解决成绩" w:date="2026-02-28T23:20:00Z"/>
        </w:rPr>
        <w:pPrChange w:id="2401" w:author="干净人 d" w:date="2026-03-01T16:11:00Z">
          <w:pPr>
            <w:pStyle w:val="71"/>
            <w:ind w:left="391" w:hanging="391" w:hangingChars="217"/>
          </w:pPr>
        </w:pPrChange>
      </w:pPr>
      <w:ins w:id="2404" w:author="就地取材解决成绩" w:date="2026-02-28T21:48:00Z">
        <w:del w:id="2405" w:author="就地取材解决成绩" w:date="2026-02-28T23:20:00Z">
          <w:r>
            <w:rPr>
              <w:rFonts w:hint="eastAsia"/>
            </w:rPr>
            <w:delText>王晶晶,姚良忠,刘科研,等.面向区域自治的配电网动态区域划分方法[J].电网技术,2024,48(11):4699-4709.</w:delText>
          </w:r>
        </w:del>
      </w:ins>
    </w:p>
    <w:p>
      <w:pPr>
        <w:pStyle w:val="71"/>
        <w:ind w:left="683" w:leftChars="187" w:hanging="292"/>
        <w:rPr>
          <w:ins w:id="2407" w:author="就地取材解决成绩" w:date="2026-02-28T21:48:00Z"/>
          <w:del w:id="2408" w:author="就地取材解决成绩" w:date="2026-02-28T23:20:00Z"/>
        </w:rPr>
        <w:pPrChange w:id="2406" w:author="干净人 d" w:date="2026-03-01T16:11:00Z">
          <w:pPr>
            <w:pStyle w:val="70"/>
            <w:ind w:left="685" w:leftChars="187"/>
          </w:pPr>
        </w:pPrChange>
      </w:pPr>
      <w:ins w:id="2409" w:author="就地取材解决成绩" w:date="2026-02-28T21:48:00Z">
        <w:del w:id="2410" w:author="就地取材解决成绩" w:date="2026-02-28T23:20:00Z">
          <w:r>
            <w:rPr>
              <w:rFonts w:hint="eastAsia"/>
            </w:rPr>
            <w:delText>WANG J J, YAO L Z, LIU K Y, et al. Dynamic Regional Partitioning Method for Distribution Networks Aimed at Regional Autonomy [J]. Power System Technology, 2024, 48(11): 4699-4709.</w:delText>
          </w:r>
        </w:del>
      </w:ins>
    </w:p>
    <w:p>
      <w:pPr>
        <w:pStyle w:val="71"/>
        <w:ind w:left="292" w:hanging="291" w:hangingChars="162"/>
        <w:rPr>
          <w:ins w:id="2412" w:author="就地取材解决成绩" w:date="2026-02-28T21:48:00Z"/>
          <w:del w:id="2413" w:author="就地取材解决成绩" w:date="2026-02-28T23:18:00Z"/>
        </w:rPr>
        <w:pPrChange w:id="2411" w:author="干净人 d" w:date="2026-03-01T16:11:00Z">
          <w:pPr>
            <w:pStyle w:val="71"/>
            <w:ind w:left="391" w:hanging="391" w:hangingChars="217"/>
          </w:pPr>
        </w:pPrChange>
      </w:pPr>
      <w:ins w:id="2414" w:author="就地取材解决成绩" w:date="2026-02-28T21:48:00Z">
        <w:del w:id="2415" w:author="就地取材解决成绩" w:date="2026-02-28T23:18:00Z">
          <w:r>
            <w:rPr>
              <w:rFonts w:hint="eastAsia"/>
            </w:rPr>
            <w:delText>冯侃,魏立保,吴兆彬,等.基于集群划分的含高比例户用光伏配电网电压控制研究[J].综合智慧能源,2025,47(02):60-70.</w:delText>
          </w:r>
        </w:del>
      </w:ins>
    </w:p>
    <w:p>
      <w:pPr>
        <w:pStyle w:val="71"/>
        <w:ind w:left="683" w:leftChars="187" w:hanging="292"/>
        <w:rPr>
          <w:ins w:id="2417" w:author="就地取材解决成绩" w:date="2026-02-28T21:48:00Z"/>
          <w:del w:id="2418" w:author="就地取材解决成绩" w:date="2026-02-28T23:18:00Z"/>
        </w:rPr>
        <w:pPrChange w:id="2416" w:author="干净人 d" w:date="2026-03-01T16:11:00Z">
          <w:pPr>
            <w:pStyle w:val="70"/>
            <w:ind w:left="685" w:leftChars="187"/>
          </w:pPr>
        </w:pPrChange>
      </w:pPr>
      <w:ins w:id="2419" w:author="就地取材解决成绩" w:date="2026-02-28T21:48:00Z">
        <w:del w:id="2420" w:author="就地取材解决成绩" w:date="2026-02-28T23:18:00Z">
          <w:r>
            <w:rPr>
              <w:rFonts w:hint="eastAsia"/>
            </w:rPr>
            <w:delText>FENG K, WEI L, WU Z, et al. Research on voltage control of distribution networks with high-proportion household photovoltaics based on cluster division [J]. Integrated Intelligent Energy, 2025, 47(2): 60-70.</w:delText>
          </w:r>
        </w:del>
      </w:ins>
    </w:p>
    <w:p>
      <w:pPr>
        <w:pStyle w:val="71"/>
        <w:ind w:left="292" w:hanging="291" w:hangingChars="162"/>
        <w:rPr>
          <w:ins w:id="2422" w:author="就地取材解决成绩" w:date="2026-02-28T21:48:00Z"/>
          <w:del w:id="2423" w:author="就地取材解决成绩" w:date="2026-02-28T23:18:00Z"/>
        </w:rPr>
        <w:pPrChange w:id="2421" w:author="干净人 d" w:date="2026-03-01T16:11:00Z">
          <w:pPr>
            <w:pStyle w:val="71"/>
            <w:ind w:left="391" w:hanging="391" w:hangingChars="217"/>
          </w:pPr>
        </w:pPrChange>
      </w:pPr>
      <w:ins w:id="2424" w:author="就地取材解决成绩" w:date="2026-02-28T21:48:00Z">
        <w:del w:id="2425" w:author="就地取材解决成绩" w:date="2026-02-28T23:18:00Z">
          <w:r>
            <w:rPr>
              <w:rFonts w:hint="eastAsia"/>
            </w:rPr>
            <w:delText>彭琦,欧阳森,张晋铭,等.考虑多断面源荷特征匹配的高比例分布式光伏接入配电网的集群划分方法[J].南方电网技术, 2025, 19(4): 161-172, 184.</w:delText>
          </w:r>
        </w:del>
      </w:ins>
    </w:p>
    <w:p>
      <w:pPr>
        <w:pStyle w:val="71"/>
        <w:ind w:left="683" w:leftChars="187" w:hanging="292"/>
        <w:rPr>
          <w:ins w:id="2427" w:author="就地取材解决成绩" w:date="2026-02-28T21:48:00Z"/>
          <w:del w:id="2428" w:author="就地取材解决成绩" w:date="2026-02-28T23:18:00Z"/>
        </w:rPr>
        <w:pPrChange w:id="2426" w:author="干净人 d" w:date="2026-03-01T16:11:00Z">
          <w:pPr>
            <w:pStyle w:val="70"/>
            <w:ind w:left="685" w:leftChars="187"/>
          </w:pPr>
        </w:pPrChange>
      </w:pPr>
      <w:ins w:id="2429" w:author="就地取材解决成绩" w:date="2026-02-28T21:48:00Z">
        <w:del w:id="2430" w:author="就地取材解决成绩" w:date="2026-02-28T23:18:00Z">
          <w:r>
            <w:rPr>
              <w:rFonts w:hint="eastAsia"/>
            </w:rPr>
            <w:delText>PENG Q, OUYANG S, ZHANG J M, et al. Cluster Partitioning Method for High Proportion Distributed Photovoltaic Access Distribution Network Considering Multi-Section Source-Load Features Matching [J]. Southern Power System Technology, 2025, 19(4): 161-172,184.</w:delText>
          </w:r>
        </w:del>
      </w:ins>
    </w:p>
    <w:p>
      <w:pPr>
        <w:pStyle w:val="71"/>
        <w:ind w:left="292" w:hanging="291" w:hangingChars="162"/>
        <w:rPr>
          <w:ins w:id="2432" w:author="就地取材解决成绩" w:date="2026-02-28T21:48:00Z"/>
          <w:del w:id="2433" w:author="就地取材解决成绩" w:date="2026-02-28T23:15:00Z"/>
        </w:rPr>
        <w:pPrChange w:id="2431" w:author="干净人 d" w:date="2026-03-01T16:11:00Z">
          <w:pPr>
            <w:pStyle w:val="71"/>
            <w:ind w:left="391" w:hanging="391" w:hangingChars="217"/>
          </w:pPr>
        </w:pPrChange>
      </w:pPr>
      <w:ins w:id="2434" w:author="就地取材解决成绩" w:date="2026-02-28T21:48:00Z">
        <w:del w:id="2435" w:author="就地取材解决成绩" w:date="2026-02-28T23:15:00Z">
          <w:r>
            <w:rPr>
              <w:rFonts w:hint="eastAsia"/>
            </w:rPr>
            <w:delText>陈楷,王景钢,王卉,等.考虑电动汽车与分布式光伏协同的配电网集群划分与运行调度策略[J].南方电网技术,2025,19(3):15-24,38.</w:delText>
          </w:r>
        </w:del>
      </w:ins>
    </w:p>
    <w:p>
      <w:pPr>
        <w:pStyle w:val="71"/>
        <w:ind w:left="683" w:leftChars="187" w:hanging="292"/>
        <w:rPr>
          <w:ins w:id="2437" w:author="就地取材解决成绩" w:date="2026-02-28T21:48:00Z"/>
          <w:del w:id="2438" w:author="就地取材解决成绩" w:date="2026-02-28T23:15:00Z"/>
        </w:rPr>
        <w:pPrChange w:id="2436" w:author="干净人 d" w:date="2026-03-01T16:11:00Z">
          <w:pPr>
            <w:pStyle w:val="70"/>
            <w:ind w:left="685" w:leftChars="187"/>
          </w:pPr>
        </w:pPrChange>
      </w:pPr>
      <w:ins w:id="2439" w:author="就地取材解决成绩" w:date="2026-02-28T21:48:00Z">
        <w:del w:id="2440" w:author="就地取材解决成绩" w:date="2026-02-28T23:15:00Z">
          <w:r>
            <w:rPr>
              <w:rFonts w:hint="eastAsia"/>
            </w:rPr>
            <w:delText>CHEN K, WANG J G, WANG H, et al. Cluster Partitioning and Operation Scheduling Strategy of Distribution Network Considering Electric Vehicles and Distributed PV Collaboration [J]. Southern Power System Technology, 2025, 19(3): 15-24, 38.</w:delText>
          </w:r>
        </w:del>
      </w:ins>
    </w:p>
    <w:p>
      <w:pPr>
        <w:pStyle w:val="71"/>
        <w:ind w:left="292" w:hanging="292"/>
        <w:rPr>
          <w:ins w:id="2441" w:author="就地取材解决成绩" w:date="2026-02-28T21:48:00Z"/>
        </w:rPr>
      </w:pPr>
      <w:ins w:id="2442" w:author="就地取材解决成绩" w:date="2026-02-28T21:48:00Z">
        <w:bookmarkStart w:id="13" w:name="_Ref32354"/>
        <w:r>
          <w:rPr>
            <w:rFonts w:hint="eastAsia"/>
          </w:rPr>
          <w:t>段雪松,张晋嘉,李宏博,等.基于改进Louvain和BAAM-ADMM的配电网多目标集群划分和电压协调控制[J].智慧电力,2024,52(10):32-39102.　</w:t>
        </w:r>
        <w:bookmarkEnd w:id="13"/>
      </w:ins>
    </w:p>
    <w:p>
      <w:pPr>
        <w:pStyle w:val="70"/>
        <w:keepNext w:val="0"/>
        <w:keepLines w:val="0"/>
        <w:pageBreakBefore w:val="0"/>
        <w:widowControl/>
        <w:kinsoku/>
        <w:wordWrap/>
        <w:overflowPunct/>
        <w:topLinePunct w:val="0"/>
        <w:autoSpaceDE/>
        <w:autoSpaceDN/>
        <w:bidi w:val="0"/>
        <w:adjustRightInd/>
        <w:snapToGrid/>
        <w:ind w:left="579" w:leftChars="137" w:hanging="292" w:firstLineChars="0"/>
        <w:contextualSpacing/>
        <w:jc w:val="both"/>
        <w:textAlignment w:val="auto"/>
        <w:rPr>
          <w:ins w:id="2444" w:author="就地取材解决成绩" w:date="2026-02-28T21:48:00Z"/>
          <w:rFonts w:hint="eastAsia" w:eastAsia="宋体"/>
          <w:sz w:val="18"/>
          <w:szCs w:val="24"/>
          <w:lang w:val="en-US" w:eastAsia="zh-CN" w:bidi="ar-SA"/>
        </w:rPr>
        <w:pPrChange w:id="2443" w:author="干净人 d" w:date="2026-03-01T16:09:00Z">
          <w:pPr>
            <w:ind w:left="580" w:leftChars="137" w:hanging="292"/>
            <w:contextualSpacing/>
            <w:jc w:val="both"/>
          </w:pPr>
        </w:pPrChange>
      </w:pPr>
      <w:ins w:id="2445" w:author="就地取材解决成绩" w:date="2026-02-28T21:48:00Z">
        <w:r>
          <w:rPr>
            <w:rFonts w:hint="eastAsia" w:eastAsia="宋体"/>
            <w:sz w:val="18"/>
            <w:szCs w:val="24"/>
            <w:lang w:val="en-US" w:eastAsia="zh-CN" w:bidi="ar-SA"/>
          </w:rPr>
          <w:t>DUAN X S, ZHANG J J, LI H B, et al. Multi Objective Cluster Partitioning and Voltage Coordination Control in Distribution Networks Based on Improved Louvain Algorithm and BAAM-ADMM [J]. Smart Power, 2024, 52(10): 32-39102.</w:t>
        </w:r>
      </w:ins>
    </w:p>
    <w:p>
      <w:pPr>
        <w:pStyle w:val="71"/>
        <w:ind w:left="292" w:hanging="292"/>
        <w:rPr>
          <w:ins w:id="2446" w:author="就地取材解决成绩" w:date="2026-02-28T21:48:00Z"/>
        </w:rPr>
      </w:pPr>
      <w:ins w:id="2447" w:author="就地取材解决成绩" w:date="2026-02-28T21:48:00Z">
        <w:bookmarkStart w:id="14" w:name="_Ref32462"/>
        <w:r>
          <w:rPr>
            <w:rFonts w:hint="eastAsia"/>
          </w:rPr>
          <w:t>曹 敬,金玉龙,郑 涛,等.计及分布式电源集群不确定性的配电网分散鲁棒电压控制[J].电力系统保护与控制,2023,51(22):155-166.</w:t>
        </w:r>
        <w:bookmarkEnd w:id="14"/>
      </w:ins>
    </w:p>
    <w:p>
      <w:pPr>
        <w:pStyle w:val="70"/>
        <w:keepNext w:val="0"/>
        <w:keepLines w:val="0"/>
        <w:pageBreakBefore w:val="0"/>
        <w:widowControl/>
        <w:kinsoku/>
        <w:wordWrap/>
        <w:overflowPunct/>
        <w:topLinePunct w:val="0"/>
        <w:autoSpaceDE/>
        <w:autoSpaceDN/>
        <w:bidi w:val="0"/>
        <w:adjustRightInd/>
        <w:snapToGrid/>
        <w:ind w:left="579" w:leftChars="137" w:hanging="292" w:firstLineChars="0"/>
        <w:contextualSpacing/>
        <w:jc w:val="both"/>
        <w:textAlignment w:val="auto"/>
        <w:rPr>
          <w:ins w:id="2449" w:author="就地取材解决成绩" w:date="2026-02-28T21:48:00Z"/>
          <w:rFonts w:hint="eastAsia" w:eastAsia="宋体"/>
          <w:sz w:val="18"/>
          <w:szCs w:val="24"/>
          <w:lang w:val="en-US" w:eastAsia="zh-CN" w:bidi="ar-SA"/>
        </w:rPr>
        <w:pPrChange w:id="2448" w:author="干净人 d" w:date="2026-03-01T16:09:00Z">
          <w:pPr>
            <w:ind w:left="580" w:leftChars="137" w:hanging="292"/>
            <w:contextualSpacing/>
            <w:jc w:val="both"/>
          </w:pPr>
        </w:pPrChange>
      </w:pPr>
      <w:ins w:id="2450" w:author="就地取材解决成绩" w:date="2026-02-28T21:48:00Z">
        <w:r>
          <w:rPr>
            <w:rFonts w:hint="eastAsia" w:eastAsia="宋体"/>
            <w:sz w:val="18"/>
            <w:szCs w:val="24"/>
            <w:lang w:val="en-US" w:eastAsia="zh-CN" w:bidi="ar-SA"/>
          </w:rPr>
          <w:t>CAO J, JIN Y L, ZHENG T, et al. A decentralized robust voltage control method for distribution networks considering the uncertainty of distributed generation clusters [J]. Power System Protection and Control, 2023, 51(22): 155-166.</w:t>
        </w:r>
      </w:ins>
    </w:p>
    <w:p>
      <w:pPr>
        <w:pStyle w:val="71"/>
        <w:ind w:left="292" w:hanging="292"/>
        <w:rPr>
          <w:ins w:id="2451" w:author="就地取材解决成绩" w:date="2026-02-28T21:48:00Z"/>
        </w:rPr>
      </w:pPr>
      <w:ins w:id="2452" w:author="就地取材解决成绩" w:date="2026-02-28T21:48:00Z">
        <w:bookmarkStart w:id="15" w:name="_Ref32576"/>
        <w:r>
          <w:rPr>
            <w:rFonts w:hint="eastAsia"/>
          </w:rPr>
          <w:t xml:space="preserve">LI H, SONG K, MENG F, et al. Voltage control strategy of a high-permeability photovoltaic distribution network based on cluster division, Front. Energy Res. 12:1377841. arch, 2024, 12: 1377841. </w:t>
        </w:r>
        <w:bookmarkEnd w:id="15"/>
      </w:ins>
    </w:p>
    <w:p>
      <w:pPr>
        <w:pStyle w:val="71"/>
        <w:ind w:left="292" w:hanging="292"/>
        <w:rPr>
          <w:ins w:id="2453" w:author="就地取材解决成绩" w:date="2026-02-28T21:48:00Z"/>
        </w:rPr>
      </w:pPr>
      <w:ins w:id="2454" w:author="就地取材解决成绩" w:date="2026-02-28T21:48:00Z">
        <w:bookmarkStart w:id="16" w:name="_Ref32628"/>
        <w:r>
          <w:rPr>
            <w:rFonts w:hint="eastAsia"/>
          </w:rPr>
          <w:t xml:space="preserve">DING J, ZHANG Q, HU S, et al. Clusters partition and zonal voltage regulation for distribution networks with high penetration of PVs. IET Gener. Transm. Distrib., 12: 6041-6051. </w:t>
        </w:r>
        <w:bookmarkEnd w:id="16"/>
      </w:ins>
    </w:p>
    <w:p>
      <w:pPr>
        <w:pStyle w:val="71"/>
        <w:ind w:left="292" w:hanging="292"/>
        <w:rPr>
          <w:ins w:id="2455" w:author="就地取材解决成绩" w:date="2026-02-28T21:48:00Z"/>
        </w:rPr>
      </w:pPr>
      <w:ins w:id="2456" w:author="就地取材解决成绩" w:date="2026-02-28T21:48:00Z">
        <w:bookmarkStart w:id="17" w:name="_Ref32687"/>
        <w:r>
          <w:rPr>
            <w:rFonts w:hint="eastAsia"/>
          </w:rPr>
          <w:t>吴 桐,刘丽军,林钰芳,等.基于动态分区的配电网日前优化调度研究[J].电力系统保护与控制,2022,50(15):21-32.</w:t>
        </w:r>
        <w:bookmarkEnd w:id="17"/>
      </w:ins>
    </w:p>
    <w:p>
      <w:pPr>
        <w:pStyle w:val="70"/>
        <w:keepNext w:val="0"/>
        <w:keepLines w:val="0"/>
        <w:pageBreakBefore w:val="0"/>
        <w:widowControl/>
        <w:kinsoku/>
        <w:wordWrap/>
        <w:overflowPunct/>
        <w:topLinePunct w:val="0"/>
        <w:autoSpaceDE/>
        <w:autoSpaceDN/>
        <w:bidi w:val="0"/>
        <w:adjustRightInd/>
        <w:snapToGrid/>
        <w:ind w:left="579" w:leftChars="137" w:hanging="292" w:firstLineChars="0"/>
        <w:contextualSpacing/>
        <w:jc w:val="both"/>
        <w:textAlignment w:val="auto"/>
        <w:rPr>
          <w:ins w:id="2458" w:author="就地取材解决成绩" w:date="2026-02-28T21:48:00Z"/>
          <w:rFonts w:hint="eastAsia" w:eastAsia="宋体"/>
          <w:sz w:val="18"/>
          <w:szCs w:val="24"/>
          <w:lang w:val="en-US" w:eastAsia="zh-CN" w:bidi="ar-SA"/>
        </w:rPr>
        <w:pPrChange w:id="2457" w:author="干净人 d" w:date="2026-03-01T16:09:00Z">
          <w:pPr>
            <w:ind w:left="580" w:leftChars="137" w:hanging="292"/>
            <w:contextualSpacing/>
            <w:jc w:val="both"/>
          </w:pPr>
        </w:pPrChange>
      </w:pPr>
      <w:ins w:id="2459" w:author="就地取材解决成绩" w:date="2026-02-28T21:48:00Z">
        <w:r>
          <w:rPr>
            <w:rFonts w:hint="eastAsia" w:eastAsia="宋体"/>
            <w:sz w:val="18"/>
            <w:szCs w:val="24"/>
            <w:lang w:val="en-US" w:eastAsia="zh-CN" w:bidi="ar-SA"/>
          </w:rPr>
          <w:t>WU T, LIU L J, LIN Y F, et al. Day-ahead optimal dispatch for a distribution network based on dynamic partitioning [J]. Power System Protection and Control, 2022, 50(15): 21-32.</w:t>
        </w:r>
      </w:ins>
    </w:p>
    <w:p>
      <w:pPr>
        <w:pStyle w:val="71"/>
        <w:ind w:left="292" w:hanging="292"/>
        <w:rPr>
          <w:ins w:id="2460" w:author="就地取材解决成绩" w:date="2026-02-28T21:48:00Z"/>
        </w:rPr>
      </w:pPr>
      <w:ins w:id="2461" w:author="就地取材解决成绩" w:date="2026-02-28T21:48:00Z">
        <w:bookmarkStart w:id="18" w:name="_Ref32739"/>
        <w:r>
          <w:rPr>
            <w:rFonts w:hint="eastAsia"/>
          </w:rPr>
          <w:t>王艺涵,吴俊勇,原梦遥等.面向光伏消纳的配电网集群动态划分方法与优化运行策略[J].电力自动化设备,2025,45(08):122-129.</w:t>
        </w:r>
        <w:bookmarkEnd w:id="18"/>
      </w:ins>
    </w:p>
    <w:p>
      <w:pPr>
        <w:pStyle w:val="70"/>
        <w:keepNext w:val="0"/>
        <w:keepLines w:val="0"/>
        <w:pageBreakBefore w:val="0"/>
        <w:widowControl/>
        <w:kinsoku/>
        <w:wordWrap/>
        <w:overflowPunct/>
        <w:topLinePunct w:val="0"/>
        <w:autoSpaceDE/>
        <w:autoSpaceDN/>
        <w:bidi w:val="0"/>
        <w:adjustRightInd/>
        <w:snapToGrid/>
        <w:ind w:left="579" w:leftChars="137" w:hanging="292" w:firstLineChars="0"/>
        <w:contextualSpacing/>
        <w:jc w:val="both"/>
        <w:textAlignment w:val="auto"/>
        <w:rPr>
          <w:ins w:id="2463" w:author="就地取材解决成绩" w:date="2026-02-28T21:48:00Z"/>
          <w:rFonts w:hint="eastAsia" w:eastAsia="宋体"/>
          <w:sz w:val="18"/>
          <w:szCs w:val="24"/>
          <w:lang w:val="en-US" w:eastAsia="zh-CN" w:bidi="ar-SA"/>
        </w:rPr>
        <w:pPrChange w:id="2462" w:author="干净人 d" w:date="2026-03-01T16:09:00Z">
          <w:pPr>
            <w:ind w:left="580" w:leftChars="137" w:hanging="292"/>
            <w:contextualSpacing/>
            <w:jc w:val="both"/>
          </w:pPr>
        </w:pPrChange>
      </w:pPr>
      <w:ins w:id="2464" w:author="就地取材解决成绩" w:date="2026-02-28T21:48:00Z">
        <w:r>
          <w:rPr>
            <w:rFonts w:hint="eastAsia" w:eastAsia="宋体"/>
            <w:sz w:val="18"/>
            <w:szCs w:val="24"/>
            <w:lang w:val="en-US" w:eastAsia="zh-CN" w:bidi="ar-SA"/>
          </w:rPr>
          <w:t>WU Y H, WU J Y, YUAN M Y, et al. Dynamic partitioning method and optimized operation strategy for distribution network clusters considering photovoltaic integration [J]. Electric Power Automation Equipment, 2025, 45(08): 122-129.</w:t>
        </w:r>
      </w:ins>
    </w:p>
    <w:p>
      <w:pPr>
        <w:pStyle w:val="71"/>
        <w:ind w:left="292" w:hanging="292"/>
        <w:rPr>
          <w:ins w:id="2465" w:author="就地取材解决成绩" w:date="2026-02-28T21:48:00Z"/>
        </w:rPr>
      </w:pPr>
      <w:ins w:id="2466" w:author="就地取材解决成绩" w:date="2026-02-28T21:48:00Z">
        <w:bookmarkStart w:id="19" w:name="_Ref24"/>
        <w:r>
          <w:rPr>
            <w:rFonts w:hint="eastAsia"/>
          </w:rPr>
          <w:t>李宗强,赵耀,王云,等.面向有功潮流最优问题的配电网集群划分策略[J].电力工程技术,2024,43(03):151-160.</w:t>
        </w:r>
        <w:bookmarkEnd w:id="19"/>
      </w:ins>
    </w:p>
    <w:p>
      <w:pPr>
        <w:pStyle w:val="70"/>
        <w:keepNext w:val="0"/>
        <w:keepLines w:val="0"/>
        <w:pageBreakBefore w:val="0"/>
        <w:widowControl/>
        <w:kinsoku/>
        <w:wordWrap/>
        <w:overflowPunct/>
        <w:topLinePunct w:val="0"/>
        <w:autoSpaceDE/>
        <w:autoSpaceDN/>
        <w:bidi w:val="0"/>
        <w:adjustRightInd/>
        <w:snapToGrid/>
        <w:ind w:left="579" w:leftChars="137" w:hanging="292" w:firstLineChars="0"/>
        <w:contextualSpacing/>
        <w:jc w:val="both"/>
        <w:textAlignment w:val="auto"/>
        <w:rPr>
          <w:ins w:id="2468" w:author="就地取材解决成绩" w:date="2026-02-28T21:48:00Z"/>
          <w:rFonts w:hint="eastAsia" w:eastAsia="宋体"/>
          <w:sz w:val="18"/>
          <w:szCs w:val="24"/>
          <w:lang w:val="en-US" w:eastAsia="zh-CN" w:bidi="ar-SA"/>
        </w:rPr>
        <w:pPrChange w:id="2467" w:author="干净人 d" w:date="2026-03-01T16:09:00Z">
          <w:pPr>
            <w:ind w:left="580" w:leftChars="137" w:hanging="292"/>
            <w:contextualSpacing/>
            <w:jc w:val="both"/>
          </w:pPr>
        </w:pPrChange>
      </w:pPr>
      <w:ins w:id="2469" w:author="就地取材解决成绩" w:date="2026-02-28T21:48:00Z">
        <w:r>
          <w:rPr>
            <w:rFonts w:hint="eastAsia" w:eastAsia="宋体"/>
            <w:sz w:val="18"/>
            <w:szCs w:val="24"/>
            <w:lang w:val="en-US" w:eastAsia="zh-CN" w:bidi="ar-SA"/>
          </w:rPr>
          <w:t>LI Z Q, ZHAO Y, WANG Y, et al. Distribution network cluster division strategy for active power flow optimization problem [J]. Electric power engineering technology, 2024, 43(03): 151-160.</w:t>
        </w:r>
      </w:ins>
    </w:p>
    <w:p>
      <w:pPr>
        <w:pStyle w:val="71"/>
        <w:ind w:left="292" w:hanging="292"/>
        <w:rPr>
          <w:ins w:id="2470" w:author="就地取材解决成绩" w:date="2026-02-28T21:48:00Z"/>
        </w:rPr>
      </w:pPr>
      <w:ins w:id="2471" w:author="就地取材解决成绩" w:date="2026-02-28T21:48:00Z">
        <w:bookmarkStart w:id="20" w:name="_Ref86"/>
        <w:r>
          <w:rPr>
            <w:rFonts w:hint="eastAsia"/>
          </w:rPr>
          <w:t>XU Y, HU P, ZHANG F, et al. Distributed Generation Cluster Division Method Considering Frequency Regulation Response Speed. Applied Sciences. 2024; 14(6): 2432.</w:t>
        </w:r>
        <w:bookmarkEnd w:id="20"/>
      </w:ins>
    </w:p>
    <w:p>
      <w:pPr>
        <w:pStyle w:val="71"/>
        <w:ind w:left="292" w:hanging="292"/>
        <w:rPr>
          <w:ins w:id="2472" w:author="就地取材解决成绩" w:date="2026-02-28T21:48:00Z"/>
          <w:del w:id="2473" w:author="就地取材解决成绩" w:date="2026-02-28T23:34:00Z"/>
        </w:rPr>
      </w:pPr>
      <w:ins w:id="2474" w:author="就地取材解决成绩" w:date="2026-02-28T21:48:00Z">
        <w:del w:id="2475" w:author="就地取材解决成绩" w:date="2026-02-28T23:34:00Z">
          <w:r>
            <w:rPr>
              <w:rFonts w:hint="eastAsia"/>
            </w:rPr>
            <w:delText>郭自文,王子鉴,黄纯,等.考虑源荷储功率协调和不确定性的配电网集群划分方法[J/OL].电网技术,2024,1-13.</w:delText>
          </w:r>
        </w:del>
      </w:ins>
    </w:p>
    <w:p>
      <w:pPr>
        <w:pStyle w:val="71"/>
        <w:ind w:left="683" w:leftChars="187" w:hanging="292"/>
        <w:rPr>
          <w:ins w:id="2477" w:author="就地取材解决成绩" w:date="2026-02-28T21:48:00Z"/>
          <w:del w:id="2478" w:author="就地取材解决成绩" w:date="2026-02-28T23:34:00Z"/>
        </w:rPr>
        <w:pPrChange w:id="2476" w:author="干净人 d" w:date="2026-03-01T16:11:00Z">
          <w:pPr>
            <w:pStyle w:val="70"/>
            <w:ind w:left="685" w:leftChars="187"/>
          </w:pPr>
        </w:pPrChange>
      </w:pPr>
      <w:ins w:id="2479" w:author="就地取材解决成绩" w:date="2026-02-28T21:48:00Z">
        <w:del w:id="2480" w:author="就地取材解决成绩" w:date="2026-02-28T23:34:00Z">
          <w:r>
            <w:rPr>
              <w:rFonts w:hint="eastAsia"/>
            </w:rPr>
            <w:delText>GUO Z W, WANG Z J, HUANG C, et al. A Method for Clustering Distribution Networks Considering Source-Load-Storage Power Coordination and Uncertainty [J/OL]. Power System Technology, 2024, 1-13.</w:delText>
          </w:r>
        </w:del>
      </w:ins>
    </w:p>
    <w:p>
      <w:pPr>
        <w:pStyle w:val="71"/>
        <w:ind w:left="292" w:hanging="292"/>
        <w:rPr>
          <w:ins w:id="2481" w:author="就地取材解决成绩" w:date="2026-02-28T21:48:00Z"/>
        </w:rPr>
      </w:pPr>
      <w:ins w:id="2482" w:author="就地取材解决成绩" w:date="2026-02-28T21:48:00Z">
        <w:bookmarkStart w:id="21" w:name="_Ref327"/>
        <w:r>
          <w:rPr>
            <w:rFonts w:hint="eastAsia"/>
          </w:rPr>
          <w:t>ZHANG Y, VUONG Q, ROSS K. First order constrained optimization in policy space [J]. Advances in Neural Information Processing Systems, 2020, 33: 15338-15349.</w:t>
        </w:r>
        <w:bookmarkEnd w:id="21"/>
      </w:ins>
    </w:p>
    <w:p>
      <w:pPr>
        <w:pStyle w:val="3"/>
        <w:ind w:firstLine="0"/>
        <w:rPr>
          <w:ins w:id="2484" w:author="就地取材解决成绩" w:date="2026-02-28T21:54:00Z"/>
        </w:rPr>
        <w:sectPr>
          <w:type w:val="continuous"/>
          <w:pgSz w:w="11906" w:h="16838"/>
          <w:pgMar w:top="1361" w:right="1134" w:bottom="1021" w:left="1021" w:header="624" w:footer="851" w:gutter="0"/>
          <w:cols w:equalWidth="0" w:num="2">
            <w:col w:w="4663" w:space="425"/>
            <w:col w:w="4663"/>
          </w:cols>
          <w:docGrid w:type="linesAndChars" w:linePitch="314" w:charSpace="0"/>
        </w:sectPr>
        <w:pPrChange w:id="2483" w:author="就地取材解决成绩" w:date="2026-02-28T21:48:00Z">
          <w:pPr>
            <w:pStyle w:val="3"/>
          </w:pPr>
        </w:pPrChange>
      </w:pPr>
    </w:p>
    <w:p>
      <w:pPr>
        <w:pStyle w:val="3"/>
        <w:ind w:firstLine="0"/>
      </w:pPr>
    </w:p>
    <w:p>
      <w:pPr>
        <w:pStyle w:val="70"/>
        <w:numPr>
          <w:ilvl w:val="0"/>
          <w:numId w:val="0"/>
        </w:numPr>
        <w:ind w:left="291" w:leftChars="0" w:hanging="292" w:firstLineChars="0"/>
        <w:rPr>
          <w:del w:id="2486" w:author="就地取材解决成绩" w:date="2026-02-28T21:50:00Z"/>
          <w:highlight w:val="white"/>
        </w:rPr>
        <w:pPrChange w:id="2485" w:author="干净人 d" w:date="2026-03-01T16:11:00Z">
          <w:pPr>
            <w:pStyle w:val="71"/>
            <w:numPr>
              <w:ilvl w:val="0"/>
              <w:numId w:val="0"/>
            </w:numPr>
            <w:ind w:left="292" w:hanging="292" w:firstLineChars="0"/>
          </w:pPr>
        </w:pPrChange>
      </w:pPr>
      <w:del w:id="2487" w:author="就地取材解决成绩" w:date="2026-02-28T21:50:00Z">
        <w:r>
          <w:rPr>
            <w:highlight w:val="white"/>
          </w:rPr>
          <w:delText>[1] C</w:delText>
        </w:r>
      </w:del>
      <w:del w:id="2488" w:author="就地取材解决成绩" w:date="2026-02-28T21:50:00Z">
        <w:r>
          <w:rPr>
            <w:highlight w:val="lightGray"/>
          </w:rPr>
          <w:delText>alero</w:delText>
        </w:r>
      </w:del>
      <w:del w:id="2489" w:author="就地取材解决成绩" w:date="2026-02-28T21:50:00Z">
        <w:r>
          <w:rPr>
            <w:highlight w:val="white"/>
          </w:rPr>
          <w:delText xml:space="preserve"> I, C</w:delText>
        </w:r>
      </w:del>
      <w:del w:id="2490" w:author="就地取材解决成绩" w:date="2026-02-28T21:50:00Z">
        <w:r>
          <w:rPr>
            <w:highlight w:val="lightGray"/>
          </w:rPr>
          <w:delText>a</w:delText>
        </w:r>
      </w:del>
      <w:del w:id="2491" w:author="就地取材解决成绩" w:date="2026-02-28T21:50:00Z">
        <w:r>
          <w:rPr>
            <w:highlight w:val="cyan"/>
          </w:rPr>
          <w:delText>ñ</w:delText>
        </w:r>
      </w:del>
      <w:del w:id="2492" w:author="就地取材解决成绩" w:date="2026-02-28T21:50:00Z">
        <w:r>
          <w:rPr>
            <w:highlight w:val="lightGray"/>
          </w:rPr>
          <w:delText>izares</w:delText>
        </w:r>
      </w:del>
      <w:del w:id="2493" w:author="就地取材解决成绩" w:date="2026-02-28T21:50:00Z">
        <w:r>
          <w:rPr>
            <w:highlight w:val="white"/>
          </w:rPr>
          <w:delText xml:space="preserve"> C</w:delText>
        </w:r>
      </w:del>
      <w:del w:id="2494" w:author="就地取材解决成绩" w:date="2026-02-28T21:50:00Z">
        <w:r>
          <w:rPr>
            <w:highlight w:val="cyan"/>
          </w:rPr>
          <w:delText xml:space="preserve"> A</w:delText>
        </w:r>
      </w:del>
      <w:del w:id="2495" w:author="就地取材解决成绩" w:date="2026-02-28T21:50:00Z">
        <w:r>
          <w:rPr>
            <w:highlight w:val="white"/>
          </w:rPr>
          <w:delText>, B</w:delText>
        </w:r>
      </w:del>
      <w:del w:id="2496" w:author="就地取材解决成绩" w:date="2026-02-28T21:50:00Z">
        <w:r>
          <w:rPr>
            <w:highlight w:val="lightGray"/>
          </w:rPr>
          <w:delText>hattacharya</w:delText>
        </w:r>
      </w:del>
      <w:del w:id="2497" w:author="就地取材解决成绩" w:date="2026-02-28T21:50:00Z">
        <w:r>
          <w:rPr>
            <w:highlight w:val="white"/>
          </w:rPr>
          <w:delText xml:space="preserve"> K, et al. Duck-</w:delText>
        </w:r>
      </w:del>
      <w:del w:id="2498" w:author="就地取材解决成绩" w:date="2026-02-28T21:50:00Z">
        <w:r>
          <w:rPr>
            <w:highlight w:val="lightGray"/>
          </w:rPr>
          <w:delText>c</w:delText>
        </w:r>
      </w:del>
      <w:del w:id="2499" w:author="就地取材解决成绩" w:date="2026-02-28T21:50:00Z">
        <w:r>
          <w:rPr>
            <w:highlight w:val="white"/>
          </w:rPr>
          <w:delText xml:space="preserve">urve </w:delText>
        </w:r>
      </w:del>
      <w:del w:id="2500" w:author="就地取材解决成绩" w:date="2026-02-28T21:50:00Z">
        <w:r>
          <w:rPr>
            <w:highlight w:val="lightGray"/>
          </w:rPr>
          <w:delText>m</w:delText>
        </w:r>
      </w:del>
      <w:del w:id="2501" w:author="就地取材解决成绩" w:date="2026-02-28T21:50:00Z">
        <w:r>
          <w:rPr>
            <w:highlight w:val="white"/>
          </w:rPr>
          <w:delText xml:space="preserve">itigation in </w:delText>
        </w:r>
      </w:del>
      <w:del w:id="2502" w:author="就地取材解决成绩" w:date="2026-02-28T21:50:00Z">
        <w:r>
          <w:rPr>
            <w:highlight w:val="lightGray"/>
          </w:rPr>
          <w:delText>p</w:delText>
        </w:r>
      </w:del>
      <w:del w:id="2503" w:author="就地取材解决成绩" w:date="2026-02-28T21:50:00Z">
        <w:r>
          <w:rPr>
            <w:highlight w:val="white"/>
          </w:rPr>
          <w:delText xml:space="preserve">ower </w:delText>
        </w:r>
      </w:del>
      <w:del w:id="2504" w:author="就地取材解决成绩" w:date="2026-02-28T21:50:00Z">
        <w:r>
          <w:rPr>
            <w:highlight w:val="lightGray"/>
          </w:rPr>
          <w:delText>g</w:delText>
        </w:r>
      </w:del>
      <w:del w:id="2505" w:author="就地取材解决成绩" w:date="2026-02-28T21:50:00Z">
        <w:r>
          <w:rPr>
            <w:highlight w:val="white"/>
          </w:rPr>
          <w:delText xml:space="preserve">rids </w:delText>
        </w:r>
      </w:del>
      <w:del w:id="2506" w:author="就地取材解决成绩" w:date="2026-02-28T21:50:00Z">
        <w:r>
          <w:rPr>
            <w:highlight w:val="lightGray"/>
          </w:rPr>
          <w:delText>w</w:delText>
        </w:r>
      </w:del>
      <w:del w:id="2507" w:author="就地取材解决成绩" w:date="2026-02-28T21:50:00Z">
        <w:r>
          <w:rPr>
            <w:highlight w:val="white"/>
          </w:rPr>
          <w:delText xml:space="preserve">ith </w:delText>
        </w:r>
      </w:del>
      <w:del w:id="2508" w:author="就地取材解决成绩" w:date="2026-02-28T21:50:00Z">
        <w:r>
          <w:rPr>
            <w:highlight w:val="lightGray"/>
          </w:rPr>
          <w:delText>h</w:delText>
        </w:r>
      </w:del>
      <w:del w:id="2509" w:author="就地取材解决成绩" w:date="2026-02-28T21:50:00Z">
        <w:r>
          <w:rPr>
            <w:highlight w:val="white"/>
          </w:rPr>
          <w:delText xml:space="preserve">igh </w:delText>
        </w:r>
      </w:del>
      <w:del w:id="2510" w:author="就地取材解决成绩" w:date="2026-02-28T21:50:00Z">
        <w:r>
          <w:rPr>
            <w:highlight w:val="lightGray"/>
          </w:rPr>
          <w:delText>p</w:delText>
        </w:r>
      </w:del>
      <w:del w:id="2511" w:author="就地取材解决成绩" w:date="2026-02-28T21:50:00Z">
        <w:r>
          <w:rPr>
            <w:highlight w:val="white"/>
          </w:rPr>
          <w:delText xml:space="preserve">enetration of PV </w:delText>
        </w:r>
      </w:del>
      <w:del w:id="2512" w:author="就地取材解决成绩" w:date="2026-02-28T21:50:00Z">
        <w:r>
          <w:rPr>
            <w:highlight w:val="lightGray"/>
          </w:rPr>
          <w:delText>g</w:delText>
        </w:r>
      </w:del>
      <w:del w:id="2513" w:author="就地取材解决成绩" w:date="2026-02-28T21:50:00Z">
        <w:r>
          <w:rPr>
            <w:highlight w:val="white"/>
          </w:rPr>
          <w:delText>eneration[J]. IEEE Transactions on Smart Grid, 2022, 13(1): 314-329</w:delText>
        </w:r>
      </w:del>
      <w:del w:id="2514" w:author="就地取材解决成绩" w:date="2026-02-28T21:50:00Z">
        <w:r>
          <w:rPr>
            <w:highlight w:val="cyan"/>
          </w:rPr>
          <w:delText>.</w:delText>
        </w:r>
      </w:del>
    </w:p>
    <w:p>
      <w:pPr>
        <w:pStyle w:val="70"/>
        <w:numPr>
          <w:ilvl w:val="0"/>
          <w:numId w:val="0"/>
        </w:numPr>
        <w:ind w:left="291" w:leftChars="0" w:hanging="292" w:firstLineChars="0"/>
        <w:rPr>
          <w:del w:id="2516" w:author="就地取材解决成绩" w:date="2026-02-28T21:50:00Z"/>
          <w:highlight w:val="white"/>
        </w:rPr>
        <w:pPrChange w:id="2515" w:author="干净人 d" w:date="2026-03-01T16:11:00Z">
          <w:pPr>
            <w:pStyle w:val="71"/>
            <w:numPr>
              <w:ilvl w:val="0"/>
              <w:numId w:val="0"/>
            </w:numPr>
            <w:ind w:left="292" w:hanging="292" w:firstLineChars="0"/>
          </w:pPr>
        </w:pPrChange>
      </w:pPr>
      <w:del w:id="2517" w:author="就地取材解决成绩" w:date="2026-02-28T21:50:00Z">
        <w:r>
          <w:rPr>
            <w:highlight w:val="white"/>
          </w:rPr>
          <w:delText>[2] M</w:delText>
        </w:r>
      </w:del>
      <w:del w:id="2518" w:author="就地取材解决成绩" w:date="2026-02-28T21:50:00Z">
        <w:r>
          <w:rPr>
            <w:highlight w:val="lightGray"/>
          </w:rPr>
          <w:delText>icallef</w:delText>
        </w:r>
      </w:del>
      <w:del w:id="2519" w:author="就地取材解决成绩" w:date="2026-02-28T21:50:00Z">
        <w:r>
          <w:rPr>
            <w:highlight w:val="white"/>
          </w:rPr>
          <w:delText xml:space="preserve"> A, S</w:delText>
        </w:r>
      </w:del>
      <w:del w:id="2520" w:author="就地取材解决成绩" w:date="2026-02-28T21:50:00Z">
        <w:r>
          <w:rPr>
            <w:highlight w:val="lightGray"/>
          </w:rPr>
          <w:delText>piteri</w:delText>
        </w:r>
      </w:del>
      <w:del w:id="2521" w:author="就地取材解决成绩" w:date="2026-02-28T21:50:00Z">
        <w:r>
          <w:rPr>
            <w:highlight w:val="white"/>
          </w:rPr>
          <w:delText>-S</w:delText>
        </w:r>
      </w:del>
      <w:del w:id="2522" w:author="就地取材解决成绩" w:date="2026-02-28T21:50:00Z">
        <w:r>
          <w:rPr>
            <w:highlight w:val="lightGray"/>
          </w:rPr>
          <w:delText>taines</w:delText>
        </w:r>
      </w:del>
      <w:del w:id="2523" w:author="就地取材解决成绩" w:date="2026-02-28T21:50:00Z">
        <w:r>
          <w:rPr>
            <w:highlight w:val="white"/>
          </w:rPr>
          <w:delText xml:space="preserve"> C, L</w:delText>
        </w:r>
      </w:del>
      <w:del w:id="2524" w:author="就地取材解决成绩" w:date="2026-02-28T21:50:00Z">
        <w:r>
          <w:rPr>
            <w:highlight w:val="lightGray"/>
          </w:rPr>
          <w:delText>icari</w:delText>
        </w:r>
      </w:del>
      <w:del w:id="2525" w:author="就地取材解决成绩" w:date="2026-02-28T21:50:00Z">
        <w:r>
          <w:rPr>
            <w:highlight w:val="white"/>
          </w:rPr>
          <w:delText xml:space="preserve"> J. Voltage regulation in low voltage distribution networks with unbalanced penetrations of photovoltaics and battery storage systems[J]. IET Smart Grid, 2024, 7(3): 264-276</w:delText>
        </w:r>
      </w:del>
      <w:del w:id="2526" w:author="就地取材解决成绩" w:date="2026-02-28T21:50:00Z">
        <w:r>
          <w:rPr>
            <w:highlight w:val="cyan"/>
          </w:rPr>
          <w:delText>.</w:delText>
        </w:r>
      </w:del>
    </w:p>
    <w:p>
      <w:pPr>
        <w:pStyle w:val="70"/>
        <w:numPr>
          <w:ilvl w:val="0"/>
          <w:numId w:val="0"/>
        </w:numPr>
        <w:ind w:left="291" w:leftChars="0" w:hanging="292" w:firstLineChars="0"/>
        <w:rPr>
          <w:del w:id="2528" w:author="就地取材解决成绩" w:date="2026-02-28T21:50:00Z"/>
          <w:highlight w:val="white"/>
        </w:rPr>
        <w:pPrChange w:id="2527" w:author="干净人 d" w:date="2026-03-01T16:11:00Z">
          <w:pPr>
            <w:pStyle w:val="71"/>
            <w:numPr>
              <w:ilvl w:val="0"/>
              <w:numId w:val="0"/>
            </w:numPr>
            <w:ind w:left="292" w:hanging="292" w:firstLineChars="0"/>
          </w:pPr>
        </w:pPrChange>
      </w:pPr>
      <w:del w:id="2529" w:author="就地取材解决成绩" w:date="2026-02-28T21:50:00Z">
        <w:r>
          <w:rPr>
            <w:highlight w:val="white"/>
          </w:rPr>
          <w:delText>[3] M</w:delText>
        </w:r>
      </w:del>
      <w:del w:id="2530" w:author="就地取材解决成绩" w:date="2026-02-28T21:50:00Z">
        <w:r>
          <w:rPr>
            <w:highlight w:val="lightGray"/>
          </w:rPr>
          <w:delText>ao</w:delText>
        </w:r>
      </w:del>
      <w:del w:id="2531" w:author="就地取材解决成绩" w:date="2026-02-28T21:50:00Z">
        <w:r>
          <w:rPr>
            <w:highlight w:val="white"/>
          </w:rPr>
          <w:delText xml:space="preserve"> </w:delText>
        </w:r>
      </w:del>
      <w:del w:id="2532" w:author="就地取材解决成绩" w:date="2026-02-28T21:50:00Z">
        <w:r>
          <w:rPr>
            <w:highlight w:val="cyan"/>
          </w:rPr>
          <w:delText>Mingming</w:delText>
        </w:r>
      </w:del>
      <w:del w:id="2533" w:author="就地取材解决成绩" w:date="2026-02-28T21:50:00Z">
        <w:r>
          <w:rPr>
            <w:highlight w:val="white"/>
          </w:rPr>
          <w:delText>, W</w:delText>
        </w:r>
      </w:del>
      <w:del w:id="2534" w:author="就地取材解决成绩" w:date="2026-02-28T21:50:00Z">
        <w:r>
          <w:rPr>
            <w:highlight w:val="lightGray"/>
          </w:rPr>
          <w:delText>u</w:delText>
        </w:r>
      </w:del>
      <w:del w:id="2535" w:author="就地取材解决成绩" w:date="2026-02-28T21:50:00Z">
        <w:r>
          <w:rPr>
            <w:highlight w:val="white"/>
          </w:rPr>
          <w:delText xml:space="preserve"> </w:delText>
        </w:r>
      </w:del>
      <w:del w:id="2536" w:author="就地取材解决成绩" w:date="2026-02-28T21:50:00Z">
        <w:r>
          <w:rPr>
            <w:highlight w:val="cyan"/>
          </w:rPr>
          <w:delText>Zaijun</w:delText>
        </w:r>
      </w:del>
      <w:del w:id="2537" w:author="就地取材解决成绩" w:date="2026-02-28T21:50:00Z">
        <w:r>
          <w:rPr>
            <w:highlight w:val="white"/>
          </w:rPr>
          <w:delText>, X</w:delText>
        </w:r>
      </w:del>
      <w:del w:id="2538" w:author="就地取材解决成绩" w:date="2026-02-28T21:50:00Z">
        <w:r>
          <w:rPr>
            <w:highlight w:val="lightGray"/>
          </w:rPr>
          <w:delText>u</w:delText>
        </w:r>
      </w:del>
      <w:del w:id="2539" w:author="就地取材解决成绩" w:date="2026-02-28T21:50:00Z">
        <w:r>
          <w:rPr>
            <w:highlight w:val="white"/>
          </w:rPr>
          <w:delText xml:space="preserve"> </w:delText>
        </w:r>
      </w:del>
      <w:del w:id="2540" w:author="就地取材解决成绩" w:date="2026-02-28T21:50:00Z">
        <w:r>
          <w:rPr>
            <w:highlight w:val="cyan"/>
          </w:rPr>
          <w:delText>Dongliang</w:delText>
        </w:r>
      </w:del>
      <w:del w:id="2541" w:author="就地取材解决成绩" w:date="2026-02-28T21:50:00Z">
        <w:r>
          <w:rPr>
            <w:highlight w:val="white"/>
          </w:rPr>
          <w:delText xml:space="preserve">, et al. Community-detection-based </w:delText>
        </w:r>
      </w:del>
      <w:del w:id="2542" w:author="就地取材解决成绩" w:date="2026-02-28T21:50:00Z">
        <w:r>
          <w:rPr>
            <w:highlight w:val="lightGray"/>
          </w:rPr>
          <w:delText>a</w:delText>
        </w:r>
      </w:del>
      <w:del w:id="2543" w:author="就地取材解决成绩" w:date="2026-02-28T21:50:00Z">
        <w:r>
          <w:rPr>
            <w:highlight w:val="white"/>
          </w:rPr>
          <w:delText xml:space="preserve">pproaches for </w:delText>
        </w:r>
      </w:del>
      <w:del w:id="2544" w:author="就地取材解决成绩" w:date="2026-02-28T21:50:00Z">
        <w:r>
          <w:rPr>
            <w:highlight w:val="lightGray"/>
          </w:rPr>
          <w:delText>d</w:delText>
        </w:r>
      </w:del>
      <w:del w:id="2545" w:author="就地取材解决成绩" w:date="2026-02-28T21:50:00Z">
        <w:r>
          <w:rPr>
            <w:highlight w:val="white"/>
          </w:rPr>
          <w:delText xml:space="preserve">istribution </w:delText>
        </w:r>
      </w:del>
      <w:del w:id="2546" w:author="就地取材解决成绩" w:date="2026-02-28T21:50:00Z">
        <w:r>
          <w:rPr>
            <w:highlight w:val="lightGray"/>
          </w:rPr>
          <w:delText>n</w:delText>
        </w:r>
      </w:del>
      <w:del w:id="2547" w:author="就地取材解决成绩" w:date="2026-02-28T21:50:00Z">
        <w:r>
          <w:rPr>
            <w:highlight w:val="white"/>
          </w:rPr>
          <w:delText xml:space="preserve">etwork </w:delText>
        </w:r>
      </w:del>
      <w:del w:id="2548" w:author="就地取材解决成绩" w:date="2026-02-28T21:50:00Z">
        <w:r>
          <w:rPr>
            <w:highlight w:val="lightGray"/>
          </w:rPr>
          <w:delText>p</w:delText>
        </w:r>
      </w:del>
      <w:del w:id="2549" w:author="就地取材解决成绩" w:date="2026-02-28T21:50:00Z">
        <w:r>
          <w:rPr>
            <w:highlight w:val="white"/>
          </w:rPr>
          <w:delText xml:space="preserve">artition[J]. CSEE Journal of Power and Energy Systems, </w:delText>
        </w:r>
      </w:del>
      <w:del w:id="2550" w:author="就地取材解决成绩" w:date="2026-02-28T21:50:00Z">
        <w:r>
          <w:rPr>
            <w:highlight w:val="cyan"/>
          </w:rPr>
          <w:delText>2024</w:delText>
        </w:r>
      </w:del>
      <w:del w:id="2551" w:author="就地取材解决成绩" w:date="2026-02-28T21:50:00Z">
        <w:r>
          <w:rPr>
            <w:highlight w:val="white"/>
          </w:rPr>
          <w:delText>, 10(5): 1965-1976</w:delText>
        </w:r>
      </w:del>
      <w:del w:id="2552" w:author="就地取材解决成绩" w:date="2026-02-28T21:50:00Z">
        <w:r>
          <w:rPr>
            <w:highlight w:val="cyan"/>
          </w:rPr>
          <w:delText>.</w:delText>
        </w:r>
      </w:del>
    </w:p>
    <w:p>
      <w:pPr>
        <w:pStyle w:val="70"/>
        <w:numPr>
          <w:ilvl w:val="0"/>
          <w:numId w:val="0"/>
        </w:numPr>
        <w:ind w:left="291" w:leftChars="0" w:hanging="292" w:firstLineChars="0"/>
        <w:rPr>
          <w:del w:id="2554" w:author="就地取材解决成绩" w:date="2026-02-28T21:50:00Z"/>
          <w:highlight w:val="white"/>
        </w:rPr>
        <w:pPrChange w:id="2553" w:author="干净人 d" w:date="2026-03-01T16:11:00Z">
          <w:pPr>
            <w:pStyle w:val="71"/>
            <w:numPr>
              <w:ilvl w:val="0"/>
              <w:numId w:val="0"/>
            </w:numPr>
            <w:ind w:left="292" w:hanging="292" w:firstLineChars="0"/>
          </w:pPr>
        </w:pPrChange>
      </w:pPr>
      <w:del w:id="2555" w:author="就地取材解决成绩" w:date="2026-02-28T21:50:00Z">
        <w:r>
          <w:rPr>
            <w:highlight w:val="white"/>
          </w:rPr>
          <w:delText>[4] H</w:delText>
        </w:r>
      </w:del>
      <w:del w:id="2556" w:author="就地取材解决成绩" w:date="2026-02-28T21:50:00Z">
        <w:r>
          <w:rPr>
            <w:highlight w:val="lightGray"/>
          </w:rPr>
          <w:delText>u</w:delText>
        </w:r>
      </w:del>
      <w:del w:id="2557" w:author="就地取材解决成绩" w:date="2026-02-28T21:50:00Z">
        <w:r>
          <w:rPr>
            <w:highlight w:val="white"/>
          </w:rPr>
          <w:delText xml:space="preserve"> </w:delText>
        </w:r>
      </w:del>
      <w:del w:id="2558" w:author="就地取材解决成绩" w:date="2026-02-28T21:50:00Z">
        <w:r>
          <w:rPr>
            <w:highlight w:val="cyan"/>
          </w:rPr>
          <w:delText>Xuekai</w:delText>
        </w:r>
      </w:del>
      <w:del w:id="2559" w:author="就地取材解决成绩" w:date="2026-02-28T21:50:00Z">
        <w:r>
          <w:rPr>
            <w:highlight w:val="white"/>
          </w:rPr>
          <w:delText>, Y</w:delText>
        </w:r>
      </w:del>
      <w:del w:id="2560" w:author="就地取材解决成绩" w:date="2026-02-28T21:50:00Z">
        <w:r>
          <w:rPr>
            <w:highlight w:val="lightGray"/>
          </w:rPr>
          <w:delText>in</w:delText>
        </w:r>
      </w:del>
      <w:del w:id="2561" w:author="就地取材解决成绩" w:date="2026-02-28T21:50:00Z">
        <w:r>
          <w:rPr>
            <w:highlight w:val="white"/>
          </w:rPr>
          <w:delText xml:space="preserve"> </w:delText>
        </w:r>
      </w:del>
      <w:del w:id="2562" w:author="就地取材解决成绩" w:date="2026-02-28T21:50:00Z">
        <w:r>
          <w:rPr>
            <w:highlight w:val="cyan"/>
          </w:rPr>
          <w:delText>Rui</w:delText>
        </w:r>
      </w:del>
      <w:del w:id="2563" w:author="就地取材解决成绩" w:date="2026-02-28T21:50:00Z">
        <w:r>
          <w:rPr>
            <w:highlight w:val="white"/>
          </w:rPr>
          <w:delText>, S</w:delText>
        </w:r>
      </w:del>
      <w:del w:id="2564" w:author="就地取材解决成绩" w:date="2026-02-28T21:50:00Z">
        <w:r>
          <w:rPr>
            <w:highlight w:val="lightGray"/>
          </w:rPr>
          <w:delText>hi</w:delText>
        </w:r>
      </w:del>
      <w:del w:id="2565" w:author="就地取材解决成绩" w:date="2026-02-28T21:50:00Z">
        <w:r>
          <w:rPr>
            <w:highlight w:val="white"/>
          </w:rPr>
          <w:delText xml:space="preserve"> </w:delText>
        </w:r>
      </w:del>
      <w:del w:id="2566" w:author="就地取材解决成绩" w:date="2026-02-28T21:50:00Z">
        <w:r>
          <w:rPr>
            <w:highlight w:val="cyan"/>
          </w:rPr>
          <w:delText>Min</w:delText>
        </w:r>
      </w:del>
      <w:del w:id="2567" w:author="就地取材解决成绩" w:date="2026-02-28T21:50:00Z">
        <w:r>
          <w:rPr>
            <w:highlight w:val="white"/>
          </w:rPr>
          <w:delText xml:space="preserve">, et al. Distributed </w:delText>
        </w:r>
      </w:del>
      <w:del w:id="2568" w:author="就地取材解决成绩" w:date="2026-02-28T21:50:00Z">
        <w:r>
          <w:rPr>
            <w:highlight w:val="lightGray"/>
          </w:rPr>
          <w:delText>p</w:delText>
        </w:r>
      </w:del>
      <w:del w:id="2569" w:author="就地取材解决成绩" w:date="2026-02-28T21:50:00Z">
        <w:r>
          <w:rPr>
            <w:highlight w:val="white"/>
          </w:rPr>
          <w:delText xml:space="preserve">hotovoltaic </w:delText>
        </w:r>
      </w:del>
      <w:del w:id="2570" w:author="就地取材解决成绩" w:date="2026-02-28T21:50:00Z">
        <w:r>
          <w:rPr>
            <w:highlight w:val="lightGray"/>
          </w:rPr>
          <w:delText>c</w:delText>
        </w:r>
      </w:del>
      <w:del w:id="2571" w:author="就地取材解决成绩" w:date="2026-02-28T21:50:00Z">
        <w:r>
          <w:rPr>
            <w:highlight w:val="white"/>
          </w:rPr>
          <w:delText xml:space="preserve">luster </w:delText>
        </w:r>
      </w:del>
      <w:del w:id="2572" w:author="就地取材解决成绩" w:date="2026-02-28T21:50:00Z">
        <w:r>
          <w:rPr>
            <w:highlight w:val="lightGray"/>
          </w:rPr>
          <w:delText>p</w:delText>
        </w:r>
      </w:del>
      <w:del w:id="2573" w:author="就地取材解决成绩" w:date="2026-02-28T21:50:00Z">
        <w:r>
          <w:rPr>
            <w:highlight w:val="white"/>
          </w:rPr>
          <w:delText xml:space="preserve">artition and </w:delText>
        </w:r>
      </w:del>
      <w:del w:id="2574" w:author="就地取材解决成绩" w:date="2026-02-28T21:50:00Z">
        <w:r>
          <w:rPr>
            <w:highlight w:val="lightGray"/>
          </w:rPr>
          <w:delText>r</w:delText>
        </w:r>
      </w:del>
      <w:del w:id="2575" w:author="就地取材解决成绩" w:date="2026-02-28T21:50:00Z">
        <w:r>
          <w:rPr>
            <w:highlight w:val="white"/>
          </w:rPr>
          <w:delText xml:space="preserve">eactive </w:delText>
        </w:r>
      </w:del>
      <w:del w:id="2576" w:author="就地取材解决成绩" w:date="2026-02-28T21:50:00Z">
        <w:r>
          <w:rPr>
            <w:highlight w:val="lightGray"/>
          </w:rPr>
          <w:delText>p</w:delText>
        </w:r>
      </w:del>
      <w:del w:id="2577" w:author="就地取材解决成绩" w:date="2026-02-28T21:50:00Z">
        <w:r>
          <w:rPr>
            <w:highlight w:val="white"/>
          </w:rPr>
          <w:delText xml:space="preserve">ower </w:delText>
        </w:r>
      </w:del>
      <w:del w:id="2578" w:author="就地取材解决成绩" w:date="2026-02-28T21:50:00Z">
        <w:r>
          <w:rPr>
            <w:highlight w:val="lightGray"/>
          </w:rPr>
          <w:delText>o</w:delText>
        </w:r>
      </w:del>
      <w:del w:id="2579" w:author="就地取材解决成绩" w:date="2026-02-28T21:50:00Z">
        <w:r>
          <w:rPr>
            <w:highlight w:val="white"/>
          </w:rPr>
          <w:delText xml:space="preserve">ptimization </w:delText>
        </w:r>
      </w:del>
      <w:del w:id="2580" w:author="就地取材解决成绩" w:date="2026-02-28T21:50:00Z">
        <w:r>
          <w:rPr>
            <w:highlight w:val="lightGray"/>
          </w:rPr>
          <w:delText>s</w:delText>
        </w:r>
      </w:del>
      <w:del w:id="2581" w:author="就地取材解决成绩" w:date="2026-02-28T21:50:00Z">
        <w:r>
          <w:rPr>
            <w:highlight w:val="white"/>
          </w:rPr>
          <w:delText xml:space="preserve">trategy </w:delText>
        </w:r>
      </w:del>
      <w:del w:id="2582" w:author="就地取材解决成绩" w:date="2026-02-28T21:50:00Z">
        <w:r>
          <w:rPr>
            <w:highlight w:val="lightGray"/>
          </w:rPr>
          <w:delText>b</w:delText>
        </w:r>
      </w:del>
      <w:del w:id="2583" w:author="就地取材解决成绩" w:date="2026-02-28T21:50:00Z">
        <w:r>
          <w:rPr>
            <w:highlight w:val="white"/>
          </w:rPr>
          <w:delText xml:space="preserve">ased on </w:delText>
        </w:r>
      </w:del>
      <w:del w:id="2584" w:author="就地取材解决成绩" w:date="2026-02-28T21:50:00Z">
        <w:r>
          <w:rPr>
            <w:highlight w:val="lightGray"/>
          </w:rPr>
          <w:delText>i</w:delText>
        </w:r>
      </w:del>
      <w:del w:id="2585" w:author="就地取材解决成绩" w:date="2026-02-28T21:50:00Z">
        <w:r>
          <w:rPr>
            <w:highlight w:val="white"/>
          </w:rPr>
          <w:delText xml:space="preserve">mproved </w:delText>
        </w:r>
      </w:del>
      <w:del w:id="2586" w:author="就地取材解决成绩" w:date="2026-02-28T21:50:00Z">
        <w:r>
          <w:rPr>
            <w:highlight w:val="lightGray"/>
          </w:rPr>
          <w:delText>p</w:delText>
        </w:r>
      </w:del>
      <w:del w:id="2587" w:author="就地取材解决成绩" w:date="2026-02-28T21:50:00Z">
        <w:r>
          <w:rPr>
            <w:highlight w:val="white"/>
          </w:rPr>
          <w:delText xml:space="preserve">article </w:delText>
        </w:r>
      </w:del>
      <w:del w:id="2588" w:author="就地取材解决成绩" w:date="2026-02-28T21:50:00Z">
        <w:r>
          <w:rPr>
            <w:highlight w:val="lightGray"/>
          </w:rPr>
          <w:delText>s</w:delText>
        </w:r>
      </w:del>
      <w:del w:id="2589" w:author="就地取材解决成绩" w:date="2026-02-28T21:50:00Z">
        <w:r>
          <w:rPr>
            <w:highlight w:val="white"/>
          </w:rPr>
          <w:delText xml:space="preserve">warm </w:delText>
        </w:r>
      </w:del>
      <w:del w:id="2590" w:author="就地取材解决成绩" w:date="2026-02-28T21:50:00Z">
        <w:r>
          <w:rPr>
            <w:highlight w:val="lightGray"/>
          </w:rPr>
          <w:delText>o</w:delText>
        </w:r>
      </w:del>
      <w:del w:id="2591" w:author="就地取材解决成绩" w:date="2026-02-28T21:50:00Z">
        <w:r>
          <w:rPr>
            <w:highlight w:val="white"/>
          </w:rPr>
          <w:delText xml:space="preserve">ptimization </w:delText>
        </w:r>
      </w:del>
      <w:del w:id="2592" w:author="就地取材解决成绩" w:date="2026-02-28T21:50:00Z">
        <w:r>
          <w:rPr>
            <w:highlight w:val="lightGray"/>
          </w:rPr>
          <w:delText>a</w:delText>
        </w:r>
      </w:del>
      <w:del w:id="2593" w:author="就地取材解决成绩" w:date="2026-02-28T21:50:00Z">
        <w:r>
          <w:rPr>
            <w:highlight w:val="white"/>
          </w:rPr>
          <w:delText xml:space="preserve">lgorithm[J]. Power </w:delText>
        </w:r>
      </w:del>
      <w:del w:id="2594" w:author="就地取材解决成绩" w:date="2026-02-28T21:50:00Z">
        <w:r>
          <w:rPr>
            <w:highlight w:val="lightGray"/>
          </w:rPr>
          <w:delText>C</w:delText>
        </w:r>
      </w:del>
      <w:del w:id="2595" w:author="就地取材解决成绩" w:date="2026-02-28T21:50:00Z">
        <w:r>
          <w:rPr>
            <w:highlight w:val="white"/>
          </w:rPr>
          <w:delText xml:space="preserve">apacitor &amp; </w:delText>
        </w:r>
      </w:del>
      <w:del w:id="2596" w:author="就地取材解决成绩" w:date="2026-02-28T21:50:00Z">
        <w:r>
          <w:rPr>
            <w:highlight w:val="lightGray"/>
          </w:rPr>
          <w:delText>R</w:delText>
        </w:r>
      </w:del>
      <w:del w:id="2597" w:author="就地取材解决成绩" w:date="2026-02-28T21:50:00Z">
        <w:r>
          <w:rPr>
            <w:highlight w:val="white"/>
          </w:rPr>
          <w:delText xml:space="preserve">eactive </w:delText>
        </w:r>
      </w:del>
      <w:del w:id="2598" w:author="就地取材解决成绩" w:date="2026-02-28T21:50:00Z">
        <w:r>
          <w:rPr>
            <w:highlight w:val="lightGray"/>
          </w:rPr>
          <w:delText>P</w:delText>
        </w:r>
      </w:del>
      <w:del w:id="2599" w:author="就地取材解决成绩" w:date="2026-02-28T21:50:00Z">
        <w:r>
          <w:rPr>
            <w:highlight w:val="white"/>
          </w:rPr>
          <w:delText xml:space="preserve">ower </w:delText>
        </w:r>
      </w:del>
      <w:del w:id="2600" w:author="就地取材解决成绩" w:date="2026-02-28T21:50:00Z">
        <w:r>
          <w:rPr>
            <w:highlight w:val="lightGray"/>
          </w:rPr>
          <w:delText>C</w:delText>
        </w:r>
      </w:del>
      <w:del w:id="2601" w:author="就地取材解决成绩" w:date="2026-02-28T21:50:00Z">
        <w:r>
          <w:rPr>
            <w:highlight w:val="white"/>
          </w:rPr>
          <w:delText xml:space="preserve">ompensation, 2021, 42(4): 14-21. </w:delText>
        </w:r>
      </w:del>
      <w:del w:id="2602" w:author="就地取材解决成绩" w:date="2026-02-28T21:50:00Z">
        <w:r>
          <w:rPr>
            <w:highlight w:val="cyan"/>
          </w:rPr>
          <w:delText>[</w:delText>
        </w:r>
      </w:del>
      <w:del w:id="2603" w:author="就地取材解决成绩" w:date="2026-02-28T21:50:00Z">
        <w:r>
          <w:rPr>
            <w:rFonts w:hint="eastAsia"/>
            <w:highlight w:val="white"/>
          </w:rPr>
          <w:delText>胡雪凯, 尹瑞, 时珉, 等. 基于改进粒子群算法的分布式光伏集群划分与无功优化策略[J]. 电力电容器与无功补偿, 2021, 42(</w:delText>
        </w:r>
      </w:del>
      <w:del w:id="2604" w:author="就地取材解决成绩" w:date="2026-02-28T21:50:00Z">
        <w:r>
          <w:rPr>
            <w:highlight w:val="cyan"/>
          </w:rPr>
          <w:delText>4</w:delText>
        </w:r>
      </w:del>
      <w:del w:id="2605" w:author="就地取材解决成绩" w:date="2026-02-28T21:50:00Z">
        <w:r>
          <w:rPr>
            <w:highlight w:val="white"/>
          </w:rPr>
          <w:delText>): 14-21</w:delText>
        </w:r>
      </w:del>
      <w:del w:id="2606" w:author="就地取材解决成绩" w:date="2026-02-28T21:50:00Z">
        <w:r>
          <w:rPr>
            <w:highlight w:val="cyan"/>
          </w:rPr>
          <w:delText>]</w:delText>
        </w:r>
      </w:del>
      <w:del w:id="2607" w:author="就地取材解决成绩" w:date="2026-02-28T21:50:00Z">
        <w:r>
          <w:rPr>
            <w:highlight w:val="white"/>
          </w:rPr>
          <w:delText xml:space="preserve"> </w:delText>
        </w:r>
      </w:del>
    </w:p>
    <w:p>
      <w:pPr>
        <w:pStyle w:val="70"/>
        <w:numPr>
          <w:ilvl w:val="0"/>
          <w:numId w:val="0"/>
        </w:numPr>
        <w:ind w:left="291" w:leftChars="0" w:hanging="292" w:firstLineChars="0"/>
        <w:rPr>
          <w:del w:id="2609" w:author="就地取材解决成绩" w:date="2026-02-28T21:50:00Z"/>
          <w:highlight w:val="white"/>
        </w:rPr>
        <w:pPrChange w:id="2608" w:author="干净人 d" w:date="2026-03-01T16:11:00Z">
          <w:pPr>
            <w:pStyle w:val="71"/>
            <w:numPr>
              <w:ilvl w:val="0"/>
              <w:numId w:val="0"/>
            </w:numPr>
            <w:ind w:left="292" w:hanging="292" w:firstLineChars="0"/>
          </w:pPr>
        </w:pPrChange>
      </w:pPr>
      <w:del w:id="2610" w:author="就地取材解决成绩" w:date="2026-02-28T21:50:00Z">
        <w:r>
          <w:rPr>
            <w:highlight w:val="white"/>
          </w:rPr>
          <w:delText>[5] Z</w:delText>
        </w:r>
      </w:del>
      <w:del w:id="2611" w:author="就地取材解决成绩" w:date="2026-02-28T21:50:00Z">
        <w:r>
          <w:rPr>
            <w:highlight w:val="lightGray"/>
          </w:rPr>
          <w:delText>heng</w:delText>
        </w:r>
      </w:del>
      <w:del w:id="2612" w:author="就地取材解决成绩" w:date="2026-02-28T21:50:00Z">
        <w:r>
          <w:rPr>
            <w:highlight w:val="white"/>
          </w:rPr>
          <w:delText xml:space="preserve"> </w:delText>
        </w:r>
      </w:del>
      <w:del w:id="2613" w:author="就地取材解决成绩" w:date="2026-02-28T21:50:00Z">
        <w:r>
          <w:rPr>
            <w:highlight w:val="cyan"/>
          </w:rPr>
          <w:delText>Jixiang</w:delText>
        </w:r>
      </w:del>
      <w:del w:id="2614" w:author="就地取材解决成绩" w:date="2026-02-28T21:50:00Z">
        <w:r>
          <w:rPr>
            <w:highlight w:val="white"/>
          </w:rPr>
          <w:delText>, Z</w:delText>
        </w:r>
      </w:del>
      <w:del w:id="2615" w:author="就地取材解决成绩" w:date="2026-02-28T21:50:00Z">
        <w:r>
          <w:rPr>
            <w:highlight w:val="lightGray"/>
          </w:rPr>
          <w:delText>hong</w:delText>
        </w:r>
      </w:del>
      <w:del w:id="2616" w:author="就地取材解决成绩" w:date="2026-02-28T21:50:00Z">
        <w:r>
          <w:rPr>
            <w:highlight w:val="white"/>
          </w:rPr>
          <w:delText xml:space="preserve"> </w:delText>
        </w:r>
      </w:del>
      <w:del w:id="2617" w:author="就地取材解决成绩" w:date="2026-02-28T21:50:00Z">
        <w:r>
          <w:rPr>
            <w:highlight w:val="cyan"/>
          </w:rPr>
          <w:delText>Jun</w:delText>
        </w:r>
      </w:del>
      <w:del w:id="2618" w:author="就地取材解决成绩" w:date="2026-02-28T21:50:00Z">
        <w:r>
          <w:rPr>
            <w:highlight w:val="white"/>
          </w:rPr>
          <w:delText xml:space="preserve">. </w:delText>
        </w:r>
      </w:del>
      <w:del w:id="2619" w:author="就地取材解决成绩" w:date="2026-02-28T21:50:00Z">
        <w:r>
          <w:rPr>
            <w:highlight w:val="cyan"/>
          </w:rPr>
          <w:delText>A</w:delText>
        </w:r>
      </w:del>
      <w:del w:id="2620" w:author="就地取材解决成绩" w:date="2026-02-28T21:50:00Z">
        <w:r>
          <w:rPr>
            <w:highlight w:val="white"/>
          </w:rPr>
          <w:delText xml:space="preserve"> </w:delText>
        </w:r>
      </w:del>
      <w:del w:id="2621" w:author="就地取材解决成绩" w:date="2026-02-28T21:50:00Z">
        <w:r>
          <w:rPr>
            <w:highlight w:val="cyan"/>
          </w:rPr>
          <w:delText>complex</w:delText>
        </w:r>
      </w:del>
      <w:del w:id="2622" w:author="就地取材解决成绩" w:date="2026-02-28T21:50:00Z">
        <w:r>
          <w:rPr>
            <w:highlight w:val="white"/>
          </w:rPr>
          <w:delText xml:space="preserve"> </w:delText>
        </w:r>
      </w:del>
      <w:del w:id="2623" w:author="就地取材解决成绩" w:date="2026-02-28T21:50:00Z">
        <w:r>
          <w:rPr>
            <w:highlight w:val="cyan"/>
          </w:rPr>
          <w:delText>network</w:delText>
        </w:r>
      </w:del>
      <w:del w:id="2624" w:author="就地取材解决成绩" w:date="2026-02-28T21:50:00Z">
        <w:r>
          <w:rPr>
            <w:highlight w:val="white"/>
          </w:rPr>
          <w:delText xml:space="preserve"> </w:delText>
        </w:r>
      </w:del>
      <w:del w:id="2625" w:author="就地取材解决成绩" w:date="2026-02-28T21:50:00Z">
        <w:r>
          <w:rPr>
            <w:highlight w:val="cyan"/>
          </w:rPr>
          <w:delText>theory</w:delText>
        </w:r>
      </w:del>
      <w:del w:id="2626" w:author="就地取材解决成绩" w:date="2026-02-28T21:50:00Z">
        <w:r>
          <w:rPr>
            <w:highlight w:val="white"/>
          </w:rPr>
          <w:delText xml:space="preserve"> </w:delText>
        </w:r>
      </w:del>
      <w:del w:id="2627" w:author="就地取材解决成绩" w:date="2026-02-28T21:50:00Z">
        <w:r>
          <w:rPr>
            <w:highlight w:val="cyan"/>
          </w:rPr>
          <w:delText>fast</w:delText>
        </w:r>
      </w:del>
      <w:del w:id="2628" w:author="就地取材解决成绩" w:date="2026-02-28T21:50:00Z">
        <w:r>
          <w:rPr>
            <w:highlight w:val="white"/>
          </w:rPr>
          <w:delText xml:space="preserve"> </w:delText>
        </w:r>
      </w:del>
      <w:del w:id="2629" w:author="就地取材解决成绩" w:date="2026-02-28T21:50:00Z">
        <w:r>
          <w:rPr>
            <w:highlight w:val="cyan"/>
          </w:rPr>
          <w:delText>partition</w:delText>
        </w:r>
      </w:del>
      <w:del w:id="2630" w:author="就地取材解决成绩" w:date="2026-02-28T21:50:00Z">
        <w:r>
          <w:rPr>
            <w:highlight w:val="white"/>
          </w:rPr>
          <w:delText xml:space="preserve"> </w:delText>
        </w:r>
      </w:del>
      <w:del w:id="2631" w:author="就地取材解决成绩" w:date="2026-02-28T21:50:00Z">
        <w:r>
          <w:rPr>
            <w:highlight w:val="cyan"/>
          </w:rPr>
          <w:delText>algorithm</w:delText>
        </w:r>
      </w:del>
      <w:del w:id="2632" w:author="就地取材解决成绩" w:date="2026-02-28T21:50:00Z">
        <w:r>
          <w:rPr>
            <w:highlight w:val="white"/>
          </w:rPr>
          <w:delText xml:space="preserve"> </w:delText>
        </w:r>
      </w:del>
      <w:del w:id="2633" w:author="就地取材解决成绩" w:date="2026-02-28T21:50:00Z">
        <w:r>
          <w:rPr>
            <w:highlight w:val="cyan"/>
          </w:rPr>
          <w:delText>of reactive voltage</w:delText>
        </w:r>
      </w:del>
      <w:del w:id="2634" w:author="就地取材解决成绩" w:date="2026-02-28T21:50:00Z">
        <w:r>
          <w:rPr>
            <w:highlight w:val="white"/>
          </w:rPr>
          <w:delText xml:space="preserve"> based on node type and coupling</w:delText>
        </w:r>
      </w:del>
      <w:del w:id="2635" w:author="就地取材解决成绩" w:date="2026-02-28T21:50:00Z">
        <w:r>
          <w:rPr>
            <w:highlight w:val="cyan"/>
          </w:rPr>
          <w:delText xml:space="preserve"> of partitions</w:delText>
        </w:r>
      </w:del>
      <w:del w:id="2636" w:author="就地取材解决成绩" w:date="2026-02-28T21:50:00Z">
        <w:r>
          <w:rPr>
            <w:highlight w:val="white"/>
          </w:rPr>
          <w:delText xml:space="preserve">[J]. Power System Technology, 2020, 44(1): 223-230. </w:delText>
        </w:r>
      </w:del>
      <w:del w:id="2637" w:author="就地取材解决成绩" w:date="2026-02-28T21:50:00Z">
        <w:r>
          <w:rPr>
            <w:highlight w:val="cyan"/>
          </w:rPr>
          <w:delText>[</w:delText>
        </w:r>
      </w:del>
      <w:del w:id="2638" w:author="就地取材解决成绩" w:date="2026-02-28T21:50:00Z">
        <w:r>
          <w:rPr>
            <w:rFonts w:hint="eastAsia"/>
            <w:highlight w:val="white"/>
          </w:rPr>
          <w:delText>郑吉祥, 钟俊. 基于节点类型和分区耦合性的复杂网络无功电压快速分区方法[J]. 电网技术, 2020, 44(1): 223</w:delText>
        </w:r>
      </w:del>
      <w:del w:id="2639" w:author="就地取材解决成绩" w:date="2026-02-28T21:50:00Z">
        <w:r>
          <w:rPr>
            <w:highlight w:val="cyan"/>
          </w:rPr>
          <w:delText>-</w:delText>
        </w:r>
      </w:del>
      <w:del w:id="2640" w:author="就地取材解决成绩" w:date="2026-02-28T21:50:00Z">
        <w:r>
          <w:rPr>
            <w:highlight w:val="white"/>
          </w:rPr>
          <w:delText>230</w:delText>
        </w:r>
      </w:del>
      <w:del w:id="2641" w:author="就地取材解决成绩" w:date="2026-02-28T21:50:00Z">
        <w:r>
          <w:rPr>
            <w:highlight w:val="cyan"/>
          </w:rPr>
          <w:delText>.]</w:delText>
        </w:r>
      </w:del>
      <w:del w:id="2642" w:author="就地取材解决成绩" w:date="2026-02-28T21:50:00Z">
        <w:r>
          <w:rPr>
            <w:highlight w:val="white"/>
          </w:rPr>
          <w:delText xml:space="preserve"> </w:delText>
        </w:r>
      </w:del>
    </w:p>
    <w:p>
      <w:pPr>
        <w:pStyle w:val="70"/>
        <w:numPr>
          <w:ilvl w:val="0"/>
          <w:numId w:val="0"/>
        </w:numPr>
        <w:ind w:left="291" w:leftChars="0" w:hanging="292" w:firstLineChars="0"/>
        <w:rPr>
          <w:del w:id="2644" w:author="就地取材解决成绩" w:date="2026-02-28T21:50:00Z"/>
          <w:highlight w:val="white"/>
        </w:rPr>
        <w:pPrChange w:id="2643" w:author="干净人 d" w:date="2026-03-01T16:11:00Z">
          <w:pPr>
            <w:pStyle w:val="71"/>
            <w:numPr>
              <w:ilvl w:val="0"/>
              <w:numId w:val="0"/>
            </w:numPr>
            <w:ind w:left="292" w:hanging="292" w:firstLineChars="0"/>
          </w:pPr>
        </w:pPrChange>
      </w:pPr>
      <w:del w:id="2645" w:author="就地取材解决成绩" w:date="2026-02-28T21:50:00Z">
        <w:r>
          <w:rPr>
            <w:highlight w:val="white"/>
          </w:rPr>
          <w:delText>[6] C</w:delText>
        </w:r>
      </w:del>
      <w:del w:id="2646" w:author="就地取材解决成绩" w:date="2026-02-28T21:50:00Z">
        <w:r>
          <w:rPr>
            <w:highlight w:val="lightGray"/>
          </w:rPr>
          <w:delText>hai</w:delText>
        </w:r>
      </w:del>
      <w:del w:id="2647" w:author="就地取材解决成绩" w:date="2026-02-28T21:50:00Z">
        <w:r>
          <w:rPr>
            <w:highlight w:val="white"/>
          </w:rPr>
          <w:delText xml:space="preserve"> </w:delText>
        </w:r>
      </w:del>
      <w:del w:id="2648" w:author="就地取材解决成绩" w:date="2026-02-28T21:50:00Z">
        <w:r>
          <w:rPr>
            <w:highlight w:val="cyan"/>
          </w:rPr>
          <w:delText>Yuanyuan</w:delText>
        </w:r>
      </w:del>
      <w:del w:id="2649" w:author="就地取材解决成绩" w:date="2026-02-28T21:50:00Z">
        <w:r>
          <w:rPr>
            <w:highlight w:val="white"/>
          </w:rPr>
          <w:delText>, G</w:delText>
        </w:r>
      </w:del>
      <w:del w:id="2650" w:author="就地取材解决成绩" w:date="2026-02-28T21:50:00Z">
        <w:r>
          <w:rPr>
            <w:highlight w:val="lightGray"/>
          </w:rPr>
          <w:delText>uo</w:delText>
        </w:r>
      </w:del>
      <w:del w:id="2651" w:author="就地取材解决成绩" w:date="2026-02-28T21:50:00Z">
        <w:r>
          <w:rPr>
            <w:highlight w:val="white"/>
          </w:rPr>
          <w:delText xml:space="preserve"> </w:delText>
        </w:r>
      </w:del>
      <w:del w:id="2652" w:author="就地取材解决成绩" w:date="2026-02-28T21:50:00Z">
        <w:r>
          <w:rPr>
            <w:highlight w:val="cyan"/>
          </w:rPr>
          <w:delText>Li</w:delText>
        </w:r>
      </w:del>
      <w:del w:id="2653" w:author="就地取材解决成绩" w:date="2026-02-28T21:50:00Z">
        <w:r>
          <w:rPr>
            <w:highlight w:val="white"/>
          </w:rPr>
          <w:delText>, W</w:delText>
        </w:r>
      </w:del>
      <w:del w:id="2654" w:author="就地取材解决成绩" w:date="2026-02-28T21:50:00Z">
        <w:r>
          <w:rPr>
            <w:highlight w:val="lightGray"/>
          </w:rPr>
          <w:delText>ang</w:delText>
        </w:r>
      </w:del>
      <w:del w:id="2655" w:author="就地取材解决成绩" w:date="2026-02-28T21:50:00Z">
        <w:r>
          <w:rPr>
            <w:highlight w:val="white"/>
          </w:rPr>
          <w:delText xml:space="preserve"> </w:delText>
        </w:r>
      </w:del>
      <w:del w:id="2656" w:author="就地取材解决成绩" w:date="2026-02-28T21:50:00Z">
        <w:r>
          <w:rPr>
            <w:highlight w:val="cyan"/>
          </w:rPr>
          <w:delText>Chengshan</w:delText>
        </w:r>
      </w:del>
      <w:del w:id="2657" w:author="就地取材解决成绩" w:date="2026-02-28T21:50:00Z">
        <w:r>
          <w:rPr>
            <w:highlight w:val="white"/>
          </w:rPr>
          <w:delText>, et al. Network partition and voltage coordination control for distribution networks with high penetration of distributed PV units[J]. IEEE Transactions on Power Systems, 2018</w:delText>
        </w:r>
      </w:del>
      <w:del w:id="2658" w:author="就地取材解决成绩" w:date="2026-02-28T21:50:00Z">
        <w:r>
          <w:rPr>
            <w:highlight w:val="cyan"/>
          </w:rPr>
          <w:delText>, 33(3)</w:delText>
        </w:r>
      </w:del>
      <w:del w:id="2659" w:author="就地取材解决成绩" w:date="2026-02-28T21:50:00Z">
        <w:r>
          <w:rPr>
            <w:highlight w:val="white"/>
          </w:rPr>
          <w:delText>: 3396-3407</w:delText>
        </w:r>
      </w:del>
      <w:del w:id="2660" w:author="就地取材解决成绩" w:date="2026-02-28T21:50:00Z">
        <w:r>
          <w:rPr>
            <w:highlight w:val="cyan"/>
          </w:rPr>
          <w:delText>.</w:delText>
        </w:r>
      </w:del>
    </w:p>
    <w:p>
      <w:pPr>
        <w:pStyle w:val="70"/>
        <w:numPr>
          <w:ilvl w:val="0"/>
          <w:numId w:val="0"/>
        </w:numPr>
        <w:ind w:left="291" w:leftChars="0" w:hanging="292" w:firstLineChars="0"/>
        <w:rPr>
          <w:del w:id="2662" w:author="就地取材解决成绩" w:date="2026-02-28T21:50:00Z"/>
          <w:highlight w:val="white"/>
        </w:rPr>
        <w:pPrChange w:id="2661" w:author="干净人 d" w:date="2026-03-01T16:11:00Z">
          <w:pPr>
            <w:pStyle w:val="71"/>
            <w:numPr>
              <w:ilvl w:val="0"/>
              <w:numId w:val="0"/>
            </w:numPr>
            <w:ind w:left="292" w:hanging="292" w:firstLineChars="0"/>
          </w:pPr>
        </w:pPrChange>
      </w:pPr>
      <w:del w:id="2663" w:author="就地取材解决成绩" w:date="2026-02-28T21:50:00Z">
        <w:r>
          <w:rPr>
            <w:highlight w:val="white"/>
          </w:rPr>
          <w:delText>[7] R</w:delText>
        </w:r>
      </w:del>
      <w:del w:id="2664" w:author="就地取材解决成绩" w:date="2026-02-28T21:50:00Z">
        <w:r>
          <w:rPr>
            <w:highlight w:val="lightGray"/>
          </w:rPr>
          <w:delText>uan</w:delText>
        </w:r>
      </w:del>
      <w:del w:id="2665" w:author="就地取材解决成绩" w:date="2026-02-28T21:50:00Z">
        <w:r>
          <w:rPr>
            <w:highlight w:val="white"/>
          </w:rPr>
          <w:delText xml:space="preserve"> </w:delText>
        </w:r>
      </w:del>
      <w:del w:id="2666" w:author="就地取材解决成绩" w:date="2026-02-28T21:50:00Z">
        <w:r>
          <w:rPr>
            <w:highlight w:val="cyan"/>
          </w:rPr>
          <w:delText>Hebin</w:delText>
        </w:r>
      </w:del>
      <w:del w:id="2667" w:author="就地取材解决成绩" w:date="2026-02-28T21:50:00Z">
        <w:r>
          <w:rPr>
            <w:highlight w:val="white"/>
          </w:rPr>
          <w:delText xml:space="preserve">, </w:delText>
        </w:r>
      </w:del>
      <w:del w:id="2668" w:author="就地取材解决成绩" w:date="2026-02-28T21:50:00Z">
        <w:r>
          <w:rPr>
            <w:highlight w:val="cyan"/>
          </w:rPr>
          <w:delText>Gao</w:delText>
        </w:r>
      </w:del>
      <w:del w:id="2669" w:author="就地取材解决成绩" w:date="2026-02-28T21:50:00Z">
        <w:r>
          <w:rPr>
            <w:highlight w:val="white"/>
          </w:rPr>
          <w:delText xml:space="preserve"> </w:delText>
        </w:r>
      </w:del>
      <w:del w:id="2670" w:author="就地取材解决成绩" w:date="2026-02-28T21:50:00Z">
        <w:r>
          <w:rPr>
            <w:highlight w:val="cyan"/>
          </w:rPr>
          <w:delText>Hongjun</w:delText>
        </w:r>
      </w:del>
      <w:del w:id="2671" w:author="就地取材解决成绩" w:date="2026-02-28T21:50:00Z">
        <w:r>
          <w:rPr>
            <w:highlight w:val="white"/>
          </w:rPr>
          <w:delText xml:space="preserve">, </w:delText>
        </w:r>
      </w:del>
      <w:del w:id="2672" w:author="就地取材解决成绩" w:date="2026-02-28T21:50:00Z">
        <w:r>
          <w:rPr>
            <w:highlight w:val="cyan"/>
          </w:rPr>
          <w:delText>Liu</w:delText>
        </w:r>
      </w:del>
      <w:del w:id="2673" w:author="就地取材解决成绩" w:date="2026-02-28T21:50:00Z">
        <w:r>
          <w:rPr>
            <w:highlight w:val="white"/>
          </w:rPr>
          <w:delText xml:space="preserve"> </w:delText>
        </w:r>
      </w:del>
      <w:del w:id="2674" w:author="就地取材解决成绩" w:date="2026-02-28T21:50:00Z">
        <w:r>
          <w:rPr>
            <w:highlight w:val="cyan"/>
          </w:rPr>
          <w:delText>Youbo</w:delText>
        </w:r>
      </w:del>
      <w:del w:id="2675" w:author="就地取材解决成绩" w:date="2026-02-28T21:50:00Z">
        <w:r>
          <w:rPr>
            <w:highlight w:val="white"/>
          </w:rPr>
          <w:delText xml:space="preserve">, et al. Distributed voltage </w:delText>
        </w:r>
      </w:del>
      <w:del w:id="2676" w:author="就地取材解决成绩" w:date="2026-02-28T21:50:00Z">
        <w:r>
          <w:rPr>
            <w:highlight w:val="cyan"/>
          </w:rPr>
          <w:delText>control</w:delText>
        </w:r>
      </w:del>
      <w:del w:id="2677" w:author="就地取材解决成绩" w:date="2026-02-28T21:50:00Z">
        <w:r>
          <w:rPr>
            <w:highlight w:val="white"/>
          </w:rPr>
          <w:delText xml:space="preserve"> in active distribution network considering renewable energy: </w:delText>
        </w:r>
      </w:del>
      <w:del w:id="2678" w:author="就地取材解决成绩" w:date="2026-02-28T21:50:00Z">
        <w:r>
          <w:rPr>
            <w:highlight w:val="lightGray"/>
          </w:rPr>
          <w:delText>A</w:delText>
        </w:r>
      </w:del>
      <w:del w:id="2679" w:author="就地取材解决成绩" w:date="2026-02-28T21:50:00Z">
        <w:r>
          <w:rPr>
            <w:highlight w:val="white"/>
          </w:rPr>
          <w:delText xml:space="preserve"> novel network partitioning method[J]. IEEE Transactions on Power Systems, 2020, </w:delText>
        </w:r>
      </w:del>
      <w:del w:id="2680" w:author="就地取材解决成绩" w:date="2026-02-28T21:50:00Z">
        <w:r>
          <w:rPr>
            <w:highlight w:val="cyan"/>
          </w:rPr>
          <w:delText>35</w:delText>
        </w:r>
      </w:del>
      <w:del w:id="2681" w:author="就地取材解决成绩" w:date="2026-02-28T21:50:00Z">
        <w:r>
          <w:rPr>
            <w:highlight w:val="white"/>
          </w:rPr>
          <w:delText>(</w:delText>
        </w:r>
      </w:del>
      <w:del w:id="2682" w:author="就地取材解决成绩" w:date="2026-02-28T21:50:00Z">
        <w:r>
          <w:rPr>
            <w:highlight w:val="cyan"/>
          </w:rPr>
          <w:delText>6</w:delText>
        </w:r>
      </w:del>
      <w:del w:id="2683" w:author="就地取材解决成绩" w:date="2026-02-28T21:50:00Z">
        <w:r>
          <w:rPr>
            <w:highlight w:val="white"/>
          </w:rPr>
          <w:delText xml:space="preserve">): </w:delText>
        </w:r>
      </w:del>
      <w:del w:id="2684" w:author="就地取材解决成绩" w:date="2026-02-28T21:50:00Z">
        <w:r>
          <w:rPr>
            <w:highlight w:val="cyan"/>
          </w:rPr>
          <w:delText>4220</w:delText>
        </w:r>
      </w:del>
      <w:del w:id="2685" w:author="就地取材解决成绩" w:date="2026-02-28T21:50:00Z">
        <w:r>
          <w:rPr>
            <w:highlight w:val="white"/>
          </w:rPr>
          <w:delText>-</w:delText>
        </w:r>
      </w:del>
      <w:del w:id="2686" w:author="就地取材解决成绩" w:date="2026-02-28T21:50:00Z">
        <w:r>
          <w:rPr>
            <w:highlight w:val="cyan"/>
          </w:rPr>
          <w:delText>4231.</w:delText>
        </w:r>
      </w:del>
    </w:p>
    <w:p>
      <w:pPr>
        <w:pStyle w:val="70"/>
        <w:numPr>
          <w:ilvl w:val="0"/>
          <w:numId w:val="0"/>
        </w:numPr>
        <w:ind w:left="291" w:leftChars="0" w:hanging="292" w:firstLineChars="0"/>
        <w:rPr>
          <w:del w:id="2688" w:author="就地取材解决成绩" w:date="2026-02-28T21:50:00Z"/>
          <w:highlight w:val="white"/>
        </w:rPr>
        <w:pPrChange w:id="2687" w:author="干净人 d" w:date="2026-03-01T16:11:00Z">
          <w:pPr>
            <w:pStyle w:val="71"/>
            <w:numPr>
              <w:ilvl w:val="0"/>
              <w:numId w:val="0"/>
            </w:numPr>
            <w:ind w:left="292" w:hanging="292" w:firstLineChars="0"/>
          </w:pPr>
        </w:pPrChange>
      </w:pPr>
      <w:del w:id="2689" w:author="就地取材解决成绩" w:date="2026-02-28T21:50:00Z">
        <w:r>
          <w:rPr>
            <w:highlight w:val="white"/>
          </w:rPr>
          <w:delText xml:space="preserve">[8] </w:delText>
        </w:r>
      </w:del>
      <w:del w:id="2690" w:author="就地取材解决成绩" w:date="2026-02-28T21:50:00Z">
        <w:r>
          <w:rPr>
            <w:color w:val="FF6400"/>
            <w:highlight w:val="cyan"/>
          </w:rPr>
          <w:delText>Lyu</w:delText>
        </w:r>
      </w:del>
      <w:del w:id="2691" w:author="就地取材解决成绩" w:date="2026-02-28T21:50:00Z">
        <w:r>
          <w:rPr>
            <w:color w:val="FF6400"/>
            <w:highlight w:val="white"/>
          </w:rPr>
          <w:delText xml:space="preserve"> </w:delText>
        </w:r>
      </w:del>
      <w:del w:id="2692" w:author="就地取材解决成绩" w:date="2026-02-28T21:50:00Z">
        <w:r>
          <w:rPr>
            <w:color w:val="FF6400"/>
            <w:highlight w:val="cyan"/>
          </w:rPr>
          <w:delText>Wenqi</w:delText>
        </w:r>
      </w:del>
      <w:del w:id="2693" w:author="就地取材解决成绩" w:date="2026-02-28T21:50:00Z">
        <w:r>
          <w:rPr>
            <w:color w:val="FF6400"/>
            <w:highlight w:val="white"/>
          </w:rPr>
          <w:delText>, L</w:delText>
        </w:r>
      </w:del>
      <w:del w:id="2694" w:author="就地取材解决成绩" w:date="2026-02-28T21:50:00Z">
        <w:r>
          <w:rPr>
            <w:color w:val="FF6400"/>
            <w:highlight w:val="lightGray"/>
          </w:rPr>
          <w:delText>iu</w:delText>
        </w:r>
      </w:del>
      <w:del w:id="2695" w:author="就地取材解决成绩" w:date="2026-02-28T21:50:00Z">
        <w:r>
          <w:rPr>
            <w:color w:val="FF6400"/>
            <w:highlight w:val="white"/>
          </w:rPr>
          <w:delText xml:space="preserve"> </w:delText>
        </w:r>
      </w:del>
      <w:del w:id="2696" w:author="就地取材解决成绩" w:date="2026-02-28T21:50:00Z">
        <w:r>
          <w:rPr>
            <w:color w:val="FF6400"/>
            <w:highlight w:val="cyan"/>
          </w:rPr>
          <w:delText>Ziwen</w:delText>
        </w:r>
      </w:del>
      <w:del w:id="2697" w:author="就地取材解决成绩" w:date="2026-02-28T21:50:00Z">
        <w:r>
          <w:rPr>
            <w:color w:val="FF6400"/>
            <w:highlight w:val="white"/>
          </w:rPr>
          <w:delText>, D</w:delText>
        </w:r>
      </w:del>
      <w:del w:id="2698" w:author="就地取材解决成绩" w:date="2026-02-28T21:50:00Z">
        <w:r>
          <w:rPr>
            <w:color w:val="FF6400"/>
            <w:highlight w:val="lightGray"/>
          </w:rPr>
          <w:delText>ong</w:delText>
        </w:r>
      </w:del>
      <w:del w:id="2699" w:author="就地取材解决成绩" w:date="2026-02-28T21:50:00Z">
        <w:r>
          <w:rPr>
            <w:color w:val="FF6400"/>
            <w:highlight w:val="white"/>
          </w:rPr>
          <w:delText xml:space="preserve"> </w:delText>
        </w:r>
      </w:del>
      <w:del w:id="2700" w:author="就地取材解决成绩" w:date="2026-02-28T21:50:00Z">
        <w:r>
          <w:rPr>
            <w:color w:val="FF6400"/>
            <w:highlight w:val="cyan"/>
          </w:rPr>
          <w:delText>Xiaoxiao</w:delText>
        </w:r>
      </w:del>
      <w:del w:id="2701" w:author="就地取材解决成绩" w:date="2026-02-28T21:50:00Z">
        <w:r>
          <w:rPr>
            <w:highlight w:val="white"/>
          </w:rPr>
          <w:delText xml:space="preserve">, et al. A cluster partitioning method considering adjustable capacity and response speed of flexible resources[J]. </w:delText>
        </w:r>
      </w:del>
      <w:del w:id="2702" w:author="就地取材解决成绩" w:date="2026-02-28T21:50:00Z">
        <w:r>
          <w:rPr>
            <w:highlight w:val="cyan"/>
          </w:rPr>
          <w:delText>Jiangsu</w:delText>
        </w:r>
      </w:del>
      <w:del w:id="2703" w:author="就地取材解决成绩" w:date="2026-02-28T21:50:00Z">
        <w:r>
          <w:rPr>
            <w:highlight w:val="white"/>
          </w:rPr>
          <w:delText xml:space="preserve"> </w:delText>
        </w:r>
      </w:del>
      <w:del w:id="2704" w:author="就地取材解决成绩" w:date="2026-02-28T21:50:00Z">
        <w:r>
          <w:rPr>
            <w:highlight w:val="cyan"/>
          </w:rPr>
          <w:delText>Electrical</w:delText>
        </w:r>
      </w:del>
      <w:del w:id="2705" w:author="就地取材解决成绩" w:date="2026-02-28T21:50:00Z">
        <w:r>
          <w:rPr>
            <w:highlight w:val="white"/>
          </w:rPr>
          <w:delText xml:space="preserve"> </w:delText>
        </w:r>
      </w:del>
      <w:del w:id="2706" w:author="就地取材解决成绩" w:date="2026-02-28T21:50:00Z">
        <w:r>
          <w:rPr>
            <w:highlight w:val="lightGray"/>
          </w:rPr>
          <w:delText>E</w:delText>
        </w:r>
      </w:del>
      <w:del w:id="2707" w:author="就地取材解决成绩" w:date="2026-02-28T21:50:00Z">
        <w:r>
          <w:rPr>
            <w:highlight w:val="white"/>
          </w:rPr>
          <w:delText>ngineering, 2024, 43(</w:delText>
        </w:r>
      </w:del>
      <w:del w:id="2708" w:author="就地取材解决成绩" w:date="2026-02-28T21:50:00Z">
        <w:r>
          <w:rPr>
            <w:highlight w:val="cyan"/>
          </w:rPr>
          <w:delText>5</w:delText>
        </w:r>
      </w:del>
      <w:del w:id="2709" w:author="就地取材解决成绩" w:date="2026-02-28T21:50:00Z">
        <w:r>
          <w:rPr>
            <w:highlight w:val="white"/>
          </w:rPr>
          <w:delText xml:space="preserve">): 37-47. </w:delText>
        </w:r>
      </w:del>
      <w:del w:id="2710" w:author="就地取材解决成绩" w:date="2026-02-28T21:50:00Z">
        <w:r>
          <w:rPr>
            <w:highlight w:val="cyan"/>
          </w:rPr>
          <w:delText>[</w:delText>
        </w:r>
      </w:del>
      <w:del w:id="2711" w:author="就地取材解决成绩" w:date="2026-02-28T21:50:00Z">
        <w:r>
          <w:rPr>
            <w:rFonts w:hint="eastAsia"/>
            <w:highlight w:val="white"/>
          </w:rPr>
          <w:delText>吕文琪, 刘子文, 董晓霄, 等. 考虑灵活性资源可调容量和响应速度的集群划分方法[J]. 电力工程技术, 2024, 43(</w:delText>
        </w:r>
      </w:del>
      <w:del w:id="2712" w:author="就地取材解决成绩" w:date="2026-02-28T21:50:00Z">
        <w:r>
          <w:rPr>
            <w:highlight w:val="cyan"/>
          </w:rPr>
          <w:delText>5</w:delText>
        </w:r>
      </w:del>
      <w:del w:id="2713" w:author="就地取材解决成绩" w:date="2026-02-28T21:50:00Z">
        <w:r>
          <w:rPr>
            <w:highlight w:val="white"/>
          </w:rPr>
          <w:delText>): 37-47</w:delText>
        </w:r>
      </w:del>
      <w:del w:id="2714" w:author="就地取材解决成绩" w:date="2026-02-28T21:50:00Z">
        <w:r>
          <w:rPr>
            <w:highlight w:val="cyan"/>
          </w:rPr>
          <w:delText>.]</w:delText>
        </w:r>
      </w:del>
      <w:del w:id="2715" w:author="就地取材解决成绩" w:date="2026-02-28T21:50:00Z">
        <w:r>
          <w:rPr>
            <w:highlight w:val="white"/>
          </w:rPr>
          <w:delText xml:space="preserve"> </w:delText>
        </w:r>
      </w:del>
    </w:p>
    <w:p>
      <w:pPr>
        <w:pStyle w:val="70"/>
        <w:numPr>
          <w:ilvl w:val="0"/>
          <w:numId w:val="0"/>
        </w:numPr>
        <w:ind w:left="291" w:leftChars="0" w:hanging="292" w:firstLineChars="0"/>
        <w:rPr>
          <w:del w:id="2717" w:author="就地取材解决成绩" w:date="2026-02-28T21:50:00Z"/>
          <w:highlight w:val="white"/>
        </w:rPr>
        <w:pPrChange w:id="2716" w:author="干净人 d" w:date="2026-03-01T16:11:00Z">
          <w:pPr>
            <w:pStyle w:val="71"/>
            <w:numPr>
              <w:ilvl w:val="0"/>
              <w:numId w:val="0"/>
            </w:numPr>
            <w:ind w:left="292" w:hanging="292" w:firstLineChars="0"/>
          </w:pPr>
        </w:pPrChange>
      </w:pPr>
      <w:del w:id="2718" w:author="就地取材解决成绩" w:date="2026-02-28T21:50:00Z">
        <w:r>
          <w:rPr>
            <w:highlight w:val="white"/>
          </w:rPr>
          <w:delText>[9] C</w:delText>
        </w:r>
      </w:del>
      <w:del w:id="2719" w:author="就地取材解决成绩" w:date="2026-02-28T21:50:00Z">
        <w:r>
          <w:rPr>
            <w:highlight w:val="lightGray"/>
          </w:rPr>
          <w:delText>hen</w:delText>
        </w:r>
      </w:del>
      <w:del w:id="2720" w:author="就地取材解决成绩" w:date="2026-02-28T21:50:00Z">
        <w:r>
          <w:rPr>
            <w:highlight w:val="white"/>
          </w:rPr>
          <w:delText xml:space="preserve"> </w:delText>
        </w:r>
      </w:del>
      <w:del w:id="2721" w:author="就地取材解决成绩" w:date="2026-02-28T21:50:00Z">
        <w:r>
          <w:rPr>
            <w:highlight w:val="cyan"/>
          </w:rPr>
          <w:delText>Jinghua</w:delText>
        </w:r>
      </w:del>
      <w:del w:id="2722" w:author="就地取材解决成绩" w:date="2026-02-28T21:50:00Z">
        <w:r>
          <w:rPr>
            <w:highlight w:val="white"/>
          </w:rPr>
          <w:delText>, Z</w:delText>
        </w:r>
      </w:del>
      <w:del w:id="2723" w:author="就地取材解决成绩" w:date="2026-02-28T21:50:00Z">
        <w:r>
          <w:rPr>
            <w:highlight w:val="lightGray"/>
          </w:rPr>
          <w:delText>hang</w:delText>
        </w:r>
      </w:del>
      <w:del w:id="2724" w:author="就地取材解决成绩" w:date="2026-02-28T21:50:00Z">
        <w:r>
          <w:rPr>
            <w:highlight w:val="white"/>
          </w:rPr>
          <w:delText xml:space="preserve"> </w:delText>
        </w:r>
      </w:del>
      <w:del w:id="2725" w:author="就地取材解决成绩" w:date="2026-02-28T21:50:00Z">
        <w:r>
          <w:rPr>
            <w:highlight w:val="cyan"/>
          </w:rPr>
          <w:delText>Linjuan</w:delText>
        </w:r>
      </w:del>
      <w:del w:id="2726" w:author="就地取材解决成绩" w:date="2026-02-28T21:50:00Z">
        <w:r>
          <w:rPr>
            <w:highlight w:val="white"/>
          </w:rPr>
          <w:delText>, L</w:delText>
        </w:r>
      </w:del>
      <w:del w:id="2727" w:author="就地取材解决成绩" w:date="2026-02-28T21:50:00Z">
        <w:r>
          <w:rPr>
            <w:highlight w:val="lightGray"/>
          </w:rPr>
          <w:delText>u</w:delText>
        </w:r>
      </w:del>
      <w:del w:id="2728" w:author="就地取材解决成绩" w:date="2026-02-28T21:50:00Z">
        <w:r>
          <w:rPr>
            <w:highlight w:val="white"/>
          </w:rPr>
          <w:delText xml:space="preserve"> </w:delText>
        </w:r>
      </w:del>
      <w:del w:id="2729" w:author="就地取材解决成绩" w:date="2026-02-28T21:50:00Z">
        <w:r>
          <w:rPr>
            <w:highlight w:val="cyan"/>
          </w:rPr>
          <w:delText>Dan</w:delText>
        </w:r>
      </w:del>
      <w:del w:id="2730" w:author="就地取材解决成绩" w:date="2026-02-28T21:50:00Z">
        <w:r>
          <w:rPr>
            <w:highlight w:val="white"/>
          </w:rPr>
          <w:delText xml:space="preserve">, et al. Cluster </w:delText>
        </w:r>
      </w:del>
      <w:del w:id="2731" w:author="就地取材解决成绩" w:date="2026-02-28T21:50:00Z">
        <w:r>
          <w:rPr>
            <w:highlight w:val="lightGray"/>
          </w:rPr>
          <w:delText>p</w:delText>
        </w:r>
      </w:del>
      <w:del w:id="2732" w:author="就地取材解决成绩" w:date="2026-02-28T21:50:00Z">
        <w:r>
          <w:rPr>
            <w:highlight w:val="white"/>
          </w:rPr>
          <w:delText xml:space="preserve">artition </w:delText>
        </w:r>
      </w:del>
      <w:del w:id="2733" w:author="就地取材解决成绩" w:date="2026-02-28T21:50:00Z">
        <w:r>
          <w:rPr>
            <w:highlight w:val="lightGray"/>
          </w:rPr>
          <w:delText>m</w:delText>
        </w:r>
      </w:del>
      <w:del w:id="2734" w:author="就地取材解决成绩" w:date="2026-02-28T21:50:00Z">
        <w:r>
          <w:rPr>
            <w:highlight w:val="white"/>
          </w:rPr>
          <w:delText xml:space="preserve">ethod of </w:delText>
        </w:r>
      </w:del>
      <w:del w:id="2735" w:author="就地取材解决成绩" w:date="2026-02-28T21:50:00Z">
        <w:r>
          <w:rPr>
            <w:highlight w:val="lightGray"/>
          </w:rPr>
          <w:delText>d</w:delText>
        </w:r>
      </w:del>
      <w:del w:id="2736" w:author="就地取材解决成绩" w:date="2026-02-28T21:50:00Z">
        <w:r>
          <w:rPr>
            <w:highlight w:val="white"/>
          </w:rPr>
          <w:delText xml:space="preserve">istributed </w:delText>
        </w:r>
      </w:del>
      <w:del w:id="2737" w:author="就地取材解决成绩" w:date="2026-02-28T21:50:00Z">
        <w:r>
          <w:rPr>
            <w:highlight w:val="lightGray"/>
          </w:rPr>
          <w:delText>p</w:delText>
        </w:r>
      </w:del>
      <w:del w:id="2738" w:author="就地取材解决成绩" w:date="2026-02-28T21:50:00Z">
        <w:r>
          <w:rPr>
            <w:highlight w:val="white"/>
          </w:rPr>
          <w:delText xml:space="preserve">ower </w:delText>
        </w:r>
      </w:del>
      <w:del w:id="2739" w:author="就地取材解决成绩" w:date="2026-02-28T21:50:00Z">
        <w:r>
          <w:rPr>
            <w:highlight w:val="lightGray"/>
          </w:rPr>
          <w:delText>s</w:delText>
        </w:r>
      </w:del>
      <w:del w:id="2740" w:author="就地取材解决成绩" w:date="2026-02-28T21:50:00Z">
        <w:r>
          <w:rPr>
            <w:highlight w:val="white"/>
          </w:rPr>
          <w:delText xml:space="preserve">upply </w:delText>
        </w:r>
      </w:del>
      <w:del w:id="2741" w:author="就地取材解决成绩" w:date="2026-02-28T21:50:00Z">
        <w:r>
          <w:rPr>
            <w:highlight w:val="lightGray"/>
          </w:rPr>
          <w:delText>b</w:delText>
        </w:r>
      </w:del>
      <w:del w:id="2742" w:author="就地取材解决成绩" w:date="2026-02-28T21:50:00Z">
        <w:r>
          <w:rPr>
            <w:highlight w:val="white"/>
          </w:rPr>
          <w:delText xml:space="preserve">ased on </w:delText>
        </w:r>
      </w:del>
      <w:del w:id="2743" w:author="就地取材解决成绩" w:date="2026-02-28T21:50:00Z">
        <w:r>
          <w:rPr>
            <w:highlight w:val="lightGray"/>
          </w:rPr>
          <w:delText>i</w:delText>
        </w:r>
      </w:del>
      <w:del w:id="2744" w:author="就地取材解决成绩" w:date="2026-02-28T21:50:00Z">
        <w:r>
          <w:rPr>
            <w:highlight w:val="white"/>
          </w:rPr>
          <w:delText xml:space="preserve">mproved </w:delText>
        </w:r>
      </w:del>
      <w:del w:id="2745" w:author="就地取材解决成绩" w:date="2026-02-28T21:50:00Z">
        <w:r>
          <w:rPr>
            <w:highlight w:val="lightGray"/>
          </w:rPr>
          <w:delText>p</w:delText>
        </w:r>
      </w:del>
      <w:del w:id="2746" w:author="就地取材解决成绩" w:date="2026-02-28T21:50:00Z">
        <w:r>
          <w:rPr>
            <w:highlight w:val="white"/>
          </w:rPr>
          <w:delText xml:space="preserve">article </w:delText>
        </w:r>
      </w:del>
      <w:del w:id="2747" w:author="就地取材解决成绩" w:date="2026-02-28T21:50:00Z">
        <w:r>
          <w:rPr>
            <w:highlight w:val="lightGray"/>
          </w:rPr>
          <w:delText>s</w:delText>
        </w:r>
      </w:del>
      <w:del w:id="2748" w:author="就地取材解决成绩" w:date="2026-02-28T21:50:00Z">
        <w:r>
          <w:rPr>
            <w:highlight w:val="white"/>
          </w:rPr>
          <w:delText xml:space="preserve">warm </w:delText>
        </w:r>
      </w:del>
      <w:del w:id="2749" w:author="就地取材解决成绩" w:date="2026-02-28T21:50:00Z">
        <w:r>
          <w:rPr>
            <w:highlight w:val="lightGray"/>
          </w:rPr>
          <w:delText>o</w:delText>
        </w:r>
      </w:del>
      <w:del w:id="2750" w:author="就地取材解决成绩" w:date="2026-02-28T21:50:00Z">
        <w:r>
          <w:rPr>
            <w:highlight w:val="white"/>
          </w:rPr>
          <w:delText xml:space="preserve">ptimization </w:delText>
        </w:r>
      </w:del>
      <w:del w:id="2751" w:author="就地取材解决成绩" w:date="2026-02-28T21:50:00Z">
        <w:r>
          <w:rPr>
            <w:highlight w:val="lightGray"/>
          </w:rPr>
          <w:delText>a</w:delText>
        </w:r>
      </w:del>
      <w:del w:id="2752" w:author="就地取材解决成绩" w:date="2026-02-28T21:50:00Z">
        <w:r>
          <w:rPr>
            <w:highlight w:val="white"/>
          </w:rPr>
          <w:delText>lgorithm[J]. Journal of Zhengzhou University (Engineering Science), 2023, 44(</w:delText>
        </w:r>
      </w:del>
      <w:del w:id="2753" w:author="就地取材解决成绩" w:date="2026-02-28T21:50:00Z">
        <w:r>
          <w:rPr>
            <w:highlight w:val="cyan"/>
          </w:rPr>
          <w:delText>5</w:delText>
        </w:r>
      </w:del>
      <w:del w:id="2754" w:author="就地取材解决成绩" w:date="2026-02-28T21:50:00Z">
        <w:r>
          <w:rPr>
            <w:highlight w:val="white"/>
          </w:rPr>
          <w:delText xml:space="preserve">): 77-85. </w:delText>
        </w:r>
      </w:del>
      <w:del w:id="2755" w:author="就地取材解决成绩" w:date="2026-02-28T21:50:00Z">
        <w:r>
          <w:rPr>
            <w:highlight w:val="cyan"/>
          </w:rPr>
          <w:delText>[</w:delText>
        </w:r>
      </w:del>
      <w:del w:id="2756" w:author="就地取材解决成绩" w:date="2026-02-28T21:50:00Z">
        <w:r>
          <w:rPr>
            <w:rFonts w:hint="eastAsia"/>
            <w:highlight w:val="white"/>
          </w:rPr>
          <w:delText>陈婧华, 张琳娟, 卢丹, 等. 基于改进粒子群优化算法的分布式电源集群划分方法[J]. 郑州大学学报(工学版), 2023, 44(</w:delText>
        </w:r>
      </w:del>
      <w:del w:id="2757" w:author="就地取材解决成绩" w:date="2026-02-28T21:50:00Z">
        <w:r>
          <w:rPr>
            <w:highlight w:val="cyan"/>
          </w:rPr>
          <w:delText>5</w:delText>
        </w:r>
      </w:del>
      <w:del w:id="2758" w:author="就地取材解决成绩" w:date="2026-02-28T21:50:00Z">
        <w:r>
          <w:rPr>
            <w:highlight w:val="white"/>
          </w:rPr>
          <w:delText>): 77-85</w:delText>
        </w:r>
      </w:del>
      <w:del w:id="2759" w:author="就地取材解决成绩" w:date="2026-02-28T21:50:00Z">
        <w:r>
          <w:rPr>
            <w:highlight w:val="cyan"/>
          </w:rPr>
          <w:delText>.]</w:delText>
        </w:r>
      </w:del>
      <w:del w:id="2760" w:author="就地取材解决成绩" w:date="2026-02-28T21:50:00Z">
        <w:r>
          <w:rPr>
            <w:highlight w:val="white"/>
          </w:rPr>
          <w:delText xml:space="preserve"> </w:delText>
        </w:r>
      </w:del>
    </w:p>
    <w:p>
      <w:pPr>
        <w:pStyle w:val="70"/>
        <w:numPr>
          <w:ilvl w:val="0"/>
          <w:numId w:val="0"/>
        </w:numPr>
        <w:ind w:left="291" w:leftChars="0" w:hanging="391" w:firstLineChars="0"/>
        <w:rPr>
          <w:del w:id="2762" w:author="就地取材解决成绩" w:date="2026-02-28T21:50:00Z"/>
          <w:highlight w:val="white"/>
        </w:rPr>
        <w:pPrChange w:id="2761" w:author="干净人 d" w:date="2026-03-01T16:11:00Z">
          <w:pPr>
            <w:pStyle w:val="71"/>
            <w:numPr>
              <w:ilvl w:val="0"/>
              <w:numId w:val="0"/>
            </w:numPr>
            <w:ind w:left="391" w:hanging="391" w:firstLineChars="0"/>
          </w:pPr>
        </w:pPrChange>
      </w:pPr>
      <w:del w:id="2763" w:author="就地取材解决成绩" w:date="2026-02-28T21:50:00Z">
        <w:r>
          <w:rPr>
            <w:highlight w:val="white"/>
          </w:rPr>
          <w:delText xml:space="preserve">[10] </w:delText>
        </w:r>
      </w:del>
      <w:del w:id="2764" w:author="就地取材解决成绩" w:date="2026-02-28T21:50:00Z">
        <w:r>
          <w:rPr>
            <w:color w:val="FF6400"/>
            <w:highlight w:val="white"/>
          </w:rPr>
          <w:delText>Y</w:delText>
        </w:r>
      </w:del>
      <w:del w:id="2765" w:author="就地取材解决成绩" w:date="2026-02-28T21:50:00Z">
        <w:r>
          <w:rPr>
            <w:color w:val="FF6400"/>
            <w:highlight w:val="lightGray"/>
          </w:rPr>
          <w:delText>ang</w:delText>
        </w:r>
      </w:del>
      <w:del w:id="2766" w:author="就地取材解决成绩" w:date="2026-02-28T21:50:00Z">
        <w:r>
          <w:rPr>
            <w:color w:val="FF6400"/>
            <w:highlight w:val="white"/>
          </w:rPr>
          <w:delText xml:space="preserve"> </w:delText>
        </w:r>
      </w:del>
      <w:del w:id="2767" w:author="就地取材解决成绩" w:date="2026-02-28T21:50:00Z">
        <w:r>
          <w:rPr>
            <w:color w:val="FF6400"/>
            <w:highlight w:val="cyan"/>
          </w:rPr>
          <w:delText>Yue</w:delText>
        </w:r>
      </w:del>
      <w:del w:id="2768" w:author="就地取材解决成绩" w:date="2026-02-28T21:50:00Z">
        <w:r>
          <w:rPr>
            <w:color w:val="FF6400"/>
            <w:highlight w:val="white"/>
          </w:rPr>
          <w:delText>, C</w:delText>
        </w:r>
      </w:del>
      <w:del w:id="2769" w:author="就地取材解决成绩" w:date="2026-02-28T21:50:00Z">
        <w:r>
          <w:rPr>
            <w:color w:val="FF6400"/>
            <w:highlight w:val="lightGray"/>
          </w:rPr>
          <w:delText>hen</w:delText>
        </w:r>
      </w:del>
      <w:del w:id="2770" w:author="就地取材解决成绩" w:date="2026-02-28T21:50:00Z">
        <w:r>
          <w:rPr>
            <w:color w:val="FF6400"/>
            <w:highlight w:val="white"/>
          </w:rPr>
          <w:delText xml:space="preserve"> </w:delText>
        </w:r>
      </w:del>
      <w:del w:id="2771" w:author="就地取材解决成绩" w:date="2026-02-28T21:50:00Z">
        <w:r>
          <w:rPr>
            <w:color w:val="FF6400"/>
            <w:highlight w:val="cyan"/>
          </w:rPr>
          <w:delText>Yuhang</w:delText>
        </w:r>
      </w:del>
      <w:del w:id="2772" w:author="就地取材解决成绩" w:date="2026-02-28T21:50:00Z">
        <w:r>
          <w:rPr>
            <w:color w:val="FF6400"/>
            <w:highlight w:val="white"/>
          </w:rPr>
          <w:delText>, C</w:delText>
        </w:r>
      </w:del>
      <w:del w:id="2773" w:author="就地取材解决成绩" w:date="2026-02-28T21:50:00Z">
        <w:r>
          <w:rPr>
            <w:color w:val="FF6400"/>
            <w:highlight w:val="lightGray"/>
          </w:rPr>
          <w:delText>heng</w:delText>
        </w:r>
      </w:del>
      <w:del w:id="2774" w:author="就地取材解决成绩" w:date="2026-02-28T21:50:00Z">
        <w:r>
          <w:rPr>
            <w:color w:val="FF6400"/>
            <w:highlight w:val="white"/>
          </w:rPr>
          <w:delText xml:space="preserve"> </w:delText>
        </w:r>
      </w:del>
      <w:del w:id="2775" w:author="就地取材解决成绩" w:date="2026-02-28T21:50:00Z">
        <w:r>
          <w:rPr>
            <w:color w:val="FF6400"/>
            <w:highlight w:val="cyan"/>
          </w:rPr>
          <w:delText>Long</w:delText>
        </w:r>
      </w:del>
      <w:del w:id="2776" w:author="就地取材解决成绩" w:date="2026-02-28T21:50:00Z">
        <w:r>
          <w:rPr>
            <w:highlight w:val="white"/>
          </w:rPr>
          <w:delText xml:space="preserve">, et al. </w:delText>
        </w:r>
      </w:del>
      <w:del w:id="2777" w:author="就地取材解决成绩" w:date="2026-02-28T21:50:00Z">
        <w:r>
          <w:rPr>
            <w:highlight w:val="cyan"/>
          </w:rPr>
          <w:delText>Power</w:delText>
        </w:r>
      </w:del>
      <w:del w:id="2778" w:author="就地取材解决成绩" w:date="2026-02-28T21:50:00Z">
        <w:r>
          <w:rPr>
            <w:highlight w:val="white"/>
          </w:rPr>
          <w:delText xml:space="preserve"> </w:delText>
        </w:r>
      </w:del>
      <w:del w:id="2779" w:author="就地取材解决成绩" w:date="2026-02-28T21:50:00Z">
        <w:r>
          <w:rPr>
            <w:highlight w:val="cyan"/>
          </w:rPr>
          <w:delText>reserve</w:delText>
        </w:r>
      </w:del>
      <w:del w:id="2780" w:author="就地取材解决成绩" w:date="2026-02-28T21:50:00Z">
        <w:r>
          <w:rPr>
            <w:highlight w:val="white"/>
          </w:rPr>
          <w:delText xml:space="preserve"> </w:delText>
        </w:r>
      </w:del>
      <w:del w:id="2781" w:author="就地取材解决成绩" w:date="2026-02-28T21:50:00Z">
        <w:r>
          <w:rPr>
            <w:highlight w:val="cyan"/>
          </w:rPr>
          <w:delText>and</w:delText>
        </w:r>
      </w:del>
      <w:del w:id="2782" w:author="就地取材解决成绩" w:date="2026-02-28T21:50:00Z">
        <w:r>
          <w:rPr>
            <w:highlight w:val="white"/>
          </w:rPr>
          <w:delText xml:space="preserve"> </w:delText>
        </w:r>
      </w:del>
      <w:del w:id="2783" w:author="就地取材解决成绩" w:date="2026-02-28T21:50:00Z">
        <w:r>
          <w:rPr>
            <w:highlight w:val="cyan"/>
          </w:rPr>
          <w:delText>GIN</w:delText>
        </w:r>
      </w:del>
      <w:del w:id="2784" w:author="就地取材解决成绩" w:date="2026-02-28T21:50:00Z">
        <w:r>
          <w:rPr>
            <w:highlight w:val="white"/>
          </w:rPr>
          <w:delText xml:space="preserve"> </w:delText>
        </w:r>
      </w:del>
      <w:del w:id="2785" w:author="就地取材解决成绩" w:date="2026-02-28T21:50:00Z">
        <w:r>
          <w:rPr>
            <w:highlight w:val="cyan"/>
          </w:rPr>
          <w:delText>centrality</w:delText>
        </w:r>
      </w:del>
      <w:del w:id="2786" w:author="就地取材解决成绩" w:date="2026-02-28T21:50:00Z">
        <w:r>
          <w:rPr>
            <w:highlight w:val="white"/>
          </w:rPr>
          <w:delText xml:space="preserve"> </w:delText>
        </w:r>
      </w:del>
      <w:del w:id="2787" w:author="就地取材解决成绩" w:date="2026-02-28T21:50:00Z">
        <w:r>
          <w:rPr>
            <w:highlight w:val="cyan"/>
          </w:rPr>
          <w:delText>of</w:delText>
        </w:r>
      </w:del>
      <w:del w:id="2788" w:author="就地取材解决成绩" w:date="2026-02-28T21:50:00Z">
        <w:r>
          <w:rPr>
            <w:highlight w:val="white"/>
          </w:rPr>
          <w:delText xml:space="preserve"> </w:delText>
        </w:r>
      </w:del>
      <w:del w:id="2789" w:author="就地取材解决成绩" w:date="2026-02-28T21:50:00Z">
        <w:r>
          <w:rPr>
            <w:highlight w:val="cyan"/>
          </w:rPr>
          <w:delText>buses</w:delText>
        </w:r>
      </w:del>
      <w:del w:id="2790" w:author="就地取材解决成绩" w:date="2026-02-28T21:50:00Z">
        <w:r>
          <w:rPr>
            <w:highlight w:val="white"/>
          </w:rPr>
          <w:delText xml:space="preserve"> </w:delText>
        </w:r>
      </w:del>
      <w:del w:id="2791" w:author="就地取材解决成绩" w:date="2026-02-28T21:50:00Z">
        <w:r>
          <w:rPr>
            <w:highlight w:val="cyan"/>
          </w:rPr>
          <w:delText>considered</w:delText>
        </w:r>
      </w:del>
      <w:del w:id="2792" w:author="就地取材解决成绩" w:date="2026-02-28T21:50:00Z">
        <w:r>
          <w:rPr>
            <w:highlight w:val="white"/>
          </w:rPr>
          <w:delText xml:space="preserve"> </w:delText>
        </w:r>
      </w:del>
      <w:del w:id="2793" w:author="就地取材解决成绩" w:date="2026-02-28T21:50:00Z">
        <w:r>
          <w:rPr>
            <w:highlight w:val="cyan"/>
          </w:rPr>
          <w:delText>dynamic</w:delText>
        </w:r>
      </w:del>
      <w:del w:id="2794" w:author="就地取材解决成绩" w:date="2026-02-28T21:50:00Z">
        <w:r>
          <w:rPr>
            <w:highlight w:val="white"/>
          </w:rPr>
          <w:delText xml:space="preserve"> </w:delText>
        </w:r>
      </w:del>
      <w:del w:id="2795" w:author="就地取材解决成绩" w:date="2026-02-28T21:50:00Z">
        <w:r>
          <w:rPr>
            <w:highlight w:val="cyan"/>
          </w:rPr>
          <w:delText>cluster</w:delText>
        </w:r>
      </w:del>
      <w:del w:id="2796" w:author="就地取材解决成绩" w:date="2026-02-28T21:50:00Z">
        <w:r>
          <w:rPr>
            <w:highlight w:val="white"/>
          </w:rPr>
          <w:delText xml:space="preserve"> </w:delText>
        </w:r>
      </w:del>
      <w:del w:id="2797" w:author="就地取材解决成绩" w:date="2026-02-28T21:50:00Z">
        <w:r>
          <w:rPr>
            <w:highlight w:val="cyan"/>
          </w:rPr>
          <w:delText>voltage</w:delText>
        </w:r>
      </w:del>
      <w:del w:id="2798" w:author="就地取材解决成绩" w:date="2026-02-28T21:50:00Z">
        <w:r>
          <w:rPr>
            <w:highlight w:val="white"/>
          </w:rPr>
          <w:delText xml:space="preserve"> </w:delText>
        </w:r>
      </w:del>
      <w:del w:id="2799" w:author="就地取材解决成绩" w:date="2026-02-28T21:50:00Z">
        <w:r>
          <w:rPr>
            <w:highlight w:val="cyan"/>
          </w:rPr>
          <w:delText>control</w:delText>
        </w:r>
      </w:del>
      <w:del w:id="2800" w:author="就地取材解决成绩" w:date="2026-02-28T21:50:00Z">
        <w:r>
          <w:rPr>
            <w:highlight w:val="white"/>
          </w:rPr>
          <w:delText xml:space="preserve"> </w:delText>
        </w:r>
      </w:del>
      <w:del w:id="2801" w:author="就地取材解决成绩" w:date="2026-02-28T21:50:00Z">
        <w:r>
          <w:rPr>
            <w:highlight w:val="cyan"/>
          </w:rPr>
          <w:delText>of</w:delText>
        </w:r>
      </w:del>
      <w:del w:id="2802" w:author="就地取材解决成绩" w:date="2026-02-28T21:50:00Z">
        <w:r>
          <w:rPr>
            <w:highlight w:val="white"/>
          </w:rPr>
          <w:delText xml:space="preserve"> </w:delText>
        </w:r>
      </w:del>
      <w:del w:id="2803" w:author="就地取材解决成绩" w:date="2026-02-28T21:50:00Z">
        <w:r>
          <w:rPr>
            <w:highlight w:val="cyan"/>
          </w:rPr>
          <w:delText>active</w:delText>
        </w:r>
      </w:del>
      <w:del w:id="2804" w:author="就地取材解决成绩" w:date="2026-02-28T21:50:00Z">
        <w:r>
          <w:rPr>
            <w:highlight w:val="white"/>
          </w:rPr>
          <w:delText xml:space="preserve"> </w:delText>
        </w:r>
      </w:del>
      <w:del w:id="2805" w:author="就地取材解决成绩" w:date="2026-02-28T21:50:00Z">
        <w:r>
          <w:rPr>
            <w:highlight w:val="cyan"/>
          </w:rPr>
          <w:delText>distribution</w:delText>
        </w:r>
      </w:del>
      <w:del w:id="2806" w:author="就地取材解决成绩" w:date="2026-02-28T21:50:00Z">
        <w:r>
          <w:rPr>
            <w:highlight w:val="white"/>
          </w:rPr>
          <w:delText xml:space="preserve"> </w:delText>
        </w:r>
      </w:del>
      <w:del w:id="2807" w:author="就地取材解决成绩" w:date="2026-02-28T21:50:00Z">
        <w:r>
          <w:rPr>
            <w:highlight w:val="cyan"/>
          </w:rPr>
          <w:delText>networks</w:delText>
        </w:r>
      </w:del>
      <w:del w:id="2808" w:author="就地取材解决成绩" w:date="2026-02-28T21:50:00Z">
        <w:r>
          <w:rPr>
            <w:highlight w:val="white"/>
          </w:rPr>
          <w:delText>[J]. Power System Technology, 2024, 48(</w:delText>
        </w:r>
      </w:del>
      <w:del w:id="2809" w:author="就地取材解决成绩" w:date="2026-02-28T21:50:00Z">
        <w:r>
          <w:rPr>
            <w:highlight w:val="cyan"/>
          </w:rPr>
          <w:delText>2</w:delText>
        </w:r>
      </w:del>
      <w:del w:id="2810" w:author="就地取材解决成绩" w:date="2026-02-28T21:50:00Z">
        <w:r>
          <w:rPr>
            <w:highlight w:val="white"/>
          </w:rPr>
          <w:delText>): 618-</w:delText>
        </w:r>
      </w:del>
      <w:del w:id="2811" w:author="就地取材解决成绩" w:date="2026-02-28T21:50:00Z">
        <w:r>
          <w:rPr>
            <w:highlight w:val="cyan"/>
          </w:rPr>
          <w:delText>629</w:delText>
        </w:r>
      </w:del>
      <w:del w:id="2812" w:author="就地取材解决成绩" w:date="2026-02-28T21:50:00Z">
        <w:r>
          <w:rPr>
            <w:highlight w:val="white"/>
          </w:rPr>
          <w:delText xml:space="preserve">. </w:delText>
        </w:r>
      </w:del>
      <w:del w:id="2813" w:author="就地取材解决成绩" w:date="2026-02-28T21:50:00Z">
        <w:r>
          <w:rPr>
            <w:highlight w:val="cyan"/>
          </w:rPr>
          <w:delText>[</w:delText>
        </w:r>
      </w:del>
      <w:del w:id="2814" w:author="就地取材解决成绩" w:date="2026-02-28T21:50:00Z">
        <w:r>
          <w:rPr>
            <w:rFonts w:hint="eastAsia"/>
            <w:highlight w:val="white"/>
          </w:rPr>
          <w:delText>杨悦, 陈宇航, 成龙, 等. 考虑节点功率储备与中心性的主动配电网动态集群电压控制[J]. 电网技术, 2024, 48(</w:delText>
        </w:r>
      </w:del>
      <w:del w:id="2815" w:author="就地取材解决成绩" w:date="2026-02-28T21:50:00Z">
        <w:r>
          <w:rPr>
            <w:highlight w:val="cyan"/>
          </w:rPr>
          <w:delText>2</w:delText>
        </w:r>
      </w:del>
      <w:del w:id="2816" w:author="就地取材解决成绩" w:date="2026-02-28T21:50:00Z">
        <w:r>
          <w:rPr>
            <w:highlight w:val="white"/>
          </w:rPr>
          <w:delText>): 618-</w:delText>
        </w:r>
      </w:del>
      <w:del w:id="2817" w:author="就地取材解决成绩" w:date="2026-02-28T21:50:00Z">
        <w:r>
          <w:rPr>
            <w:highlight w:val="cyan"/>
          </w:rPr>
          <w:delText>629.]</w:delText>
        </w:r>
      </w:del>
      <w:del w:id="2818" w:author="就地取材解决成绩" w:date="2026-02-28T21:50:00Z">
        <w:r>
          <w:rPr>
            <w:highlight w:val="white"/>
          </w:rPr>
          <w:delText xml:space="preserve"> </w:delText>
        </w:r>
      </w:del>
    </w:p>
    <w:p>
      <w:pPr>
        <w:pStyle w:val="70"/>
        <w:numPr>
          <w:ilvl w:val="0"/>
          <w:numId w:val="0"/>
        </w:numPr>
        <w:ind w:left="291" w:leftChars="0" w:hanging="391" w:firstLineChars="0"/>
        <w:rPr>
          <w:del w:id="2820" w:author="就地取材解决成绩" w:date="2026-02-28T21:50:00Z"/>
          <w:highlight w:val="white"/>
        </w:rPr>
        <w:pPrChange w:id="2819" w:author="干净人 d" w:date="2026-03-01T16:11:00Z">
          <w:pPr>
            <w:pStyle w:val="71"/>
            <w:numPr>
              <w:ilvl w:val="0"/>
              <w:numId w:val="0"/>
            </w:numPr>
            <w:ind w:left="391" w:hanging="391" w:firstLineChars="0"/>
          </w:pPr>
        </w:pPrChange>
      </w:pPr>
      <w:del w:id="2821" w:author="就地取材解决成绩" w:date="2026-02-28T21:50:00Z">
        <w:r>
          <w:rPr>
            <w:highlight w:val="white"/>
          </w:rPr>
          <w:delText>[11] Y</w:delText>
        </w:r>
      </w:del>
      <w:del w:id="2822" w:author="就地取材解决成绩" w:date="2026-02-28T21:50:00Z">
        <w:r>
          <w:rPr>
            <w:highlight w:val="lightGray"/>
          </w:rPr>
          <w:delText>i</w:delText>
        </w:r>
      </w:del>
      <w:del w:id="2823" w:author="就地取材解决成绩" w:date="2026-02-28T21:50:00Z">
        <w:r>
          <w:rPr>
            <w:highlight w:val="white"/>
          </w:rPr>
          <w:delText xml:space="preserve"> </w:delText>
        </w:r>
      </w:del>
      <w:del w:id="2824" w:author="就地取材解决成绩" w:date="2026-02-28T21:50:00Z">
        <w:r>
          <w:rPr>
            <w:highlight w:val="cyan"/>
          </w:rPr>
          <w:delText>Shuxian</w:delText>
        </w:r>
      </w:del>
      <w:del w:id="2825" w:author="就地取材解决成绩" w:date="2026-02-28T21:50:00Z">
        <w:r>
          <w:rPr>
            <w:highlight w:val="white"/>
          </w:rPr>
          <w:delText>, W</w:delText>
        </w:r>
      </w:del>
      <w:del w:id="2826" w:author="就地取材解决成绩" w:date="2026-02-28T21:50:00Z">
        <w:r>
          <w:rPr>
            <w:highlight w:val="lightGray"/>
          </w:rPr>
          <w:delText>ang</w:delText>
        </w:r>
      </w:del>
      <w:del w:id="2827" w:author="就地取材解决成绩" w:date="2026-02-28T21:50:00Z">
        <w:r>
          <w:rPr>
            <w:highlight w:val="white"/>
          </w:rPr>
          <w:delText xml:space="preserve"> </w:delText>
        </w:r>
      </w:del>
      <w:del w:id="2828" w:author="就地取材解决成绩" w:date="2026-02-28T21:50:00Z">
        <w:r>
          <w:rPr>
            <w:highlight w:val="cyan"/>
          </w:rPr>
          <w:delText>Jing</w:delText>
        </w:r>
      </w:del>
      <w:del w:id="2829" w:author="就地取材解决成绩" w:date="2026-02-28T21:50:00Z">
        <w:r>
          <w:rPr>
            <w:highlight w:val="white"/>
          </w:rPr>
          <w:delText xml:space="preserve">, </w:delText>
        </w:r>
      </w:del>
      <w:del w:id="2830" w:author="就地取材解决成绩" w:date="2026-02-28T21:50:00Z">
        <w:r>
          <w:rPr>
            <w:highlight w:val="cyan"/>
          </w:rPr>
          <w:delText>Liang</w:delText>
        </w:r>
      </w:del>
      <w:del w:id="2831" w:author="就地取材解决成绩" w:date="2026-02-28T21:50:00Z">
        <w:r>
          <w:rPr>
            <w:highlight w:val="white"/>
          </w:rPr>
          <w:delText xml:space="preserve"> </w:delText>
        </w:r>
      </w:del>
      <w:del w:id="2832" w:author="就地取材解决成绩" w:date="2026-02-28T21:50:00Z">
        <w:r>
          <w:rPr>
            <w:highlight w:val="cyan"/>
          </w:rPr>
          <w:delText>Weichen,</w:delText>
        </w:r>
      </w:del>
      <w:del w:id="2833" w:author="就地取材解决成绩" w:date="2026-02-28T21:50:00Z">
        <w:r>
          <w:rPr>
            <w:highlight w:val="white"/>
          </w:rPr>
          <w:delText xml:space="preserve"> et al. Adaptive </w:delText>
        </w:r>
      </w:del>
      <w:del w:id="2834" w:author="就地取材解决成绩" w:date="2026-02-28T21:50:00Z">
        <w:r>
          <w:rPr>
            <w:highlight w:val="lightGray"/>
          </w:rPr>
          <w:delText>d</w:delText>
        </w:r>
      </w:del>
      <w:del w:id="2835" w:author="就地取材解决成绩" w:date="2026-02-28T21:50:00Z">
        <w:r>
          <w:rPr>
            <w:highlight w:val="white"/>
          </w:rPr>
          <w:delText xml:space="preserve">ynamic </w:delText>
        </w:r>
      </w:del>
      <w:del w:id="2836" w:author="就地取材解决成绩" w:date="2026-02-28T21:50:00Z">
        <w:r>
          <w:rPr>
            <w:highlight w:val="lightGray"/>
          </w:rPr>
          <w:delText>p</w:delText>
        </w:r>
      </w:del>
      <w:del w:id="2837" w:author="就地取材解决成绩" w:date="2026-02-28T21:50:00Z">
        <w:r>
          <w:rPr>
            <w:highlight w:val="white"/>
          </w:rPr>
          <w:delText xml:space="preserve">artitioning </w:delText>
        </w:r>
      </w:del>
      <w:del w:id="2838" w:author="就地取材解决成绩" w:date="2026-02-28T21:50:00Z">
        <w:r>
          <w:rPr>
            <w:highlight w:val="lightGray"/>
          </w:rPr>
          <w:delText>m</w:delText>
        </w:r>
      </w:del>
      <w:del w:id="2839" w:author="就地取材解决成绩" w:date="2026-02-28T21:50:00Z">
        <w:r>
          <w:rPr>
            <w:highlight w:val="white"/>
          </w:rPr>
          <w:delText xml:space="preserve">ethod for </w:delText>
        </w:r>
      </w:del>
      <w:del w:id="2840" w:author="就地取材解决成绩" w:date="2026-02-28T21:50:00Z">
        <w:r>
          <w:rPr>
            <w:highlight w:val="lightGray"/>
          </w:rPr>
          <w:delText>v</w:delText>
        </w:r>
      </w:del>
      <w:del w:id="2841" w:author="就地取材解决成绩" w:date="2026-02-28T21:50:00Z">
        <w:r>
          <w:rPr>
            <w:highlight w:val="white"/>
          </w:rPr>
          <w:delText xml:space="preserve">oltage </w:delText>
        </w:r>
      </w:del>
      <w:del w:id="2842" w:author="就地取材解决成绩" w:date="2026-02-28T21:50:00Z">
        <w:r>
          <w:rPr>
            <w:highlight w:val="lightGray"/>
          </w:rPr>
          <w:delText>o</w:delText>
        </w:r>
      </w:del>
      <w:del w:id="2843" w:author="就地取材解决成绩" w:date="2026-02-28T21:50:00Z">
        <w:r>
          <w:rPr>
            <w:highlight w:val="white"/>
          </w:rPr>
          <w:delText xml:space="preserve">ptimization </w:delText>
        </w:r>
      </w:del>
      <w:del w:id="2844" w:author="就地取材解决成绩" w:date="2026-02-28T21:50:00Z">
        <w:r>
          <w:rPr>
            <w:highlight w:val="lightGray"/>
          </w:rPr>
          <w:delText>c</w:delText>
        </w:r>
      </w:del>
      <w:del w:id="2845" w:author="就地取材解决成绩" w:date="2026-02-28T21:50:00Z">
        <w:r>
          <w:rPr>
            <w:highlight w:val="white"/>
          </w:rPr>
          <w:delText xml:space="preserve">ontrol in </w:delText>
        </w:r>
      </w:del>
      <w:del w:id="2846" w:author="就地取材解决成绩" w:date="2026-02-28T21:50:00Z">
        <w:r>
          <w:rPr>
            <w:highlight w:val="lightGray"/>
          </w:rPr>
          <w:delText>r</w:delText>
        </w:r>
      </w:del>
      <w:del w:id="2847" w:author="就地取材解决成绩" w:date="2026-02-28T21:50:00Z">
        <w:r>
          <w:rPr>
            <w:highlight w:val="white"/>
          </w:rPr>
          <w:delText xml:space="preserve">ural </w:delText>
        </w:r>
      </w:del>
      <w:del w:id="2848" w:author="就地取材解决成绩" w:date="2026-02-28T21:50:00Z">
        <w:r>
          <w:rPr>
            <w:highlight w:val="lightGray"/>
          </w:rPr>
          <w:delText>d</w:delText>
        </w:r>
      </w:del>
      <w:del w:id="2849" w:author="就地取材解决成绩" w:date="2026-02-28T21:50:00Z">
        <w:r>
          <w:rPr>
            <w:highlight w:val="white"/>
          </w:rPr>
          <w:delText xml:space="preserve">istribution </w:delText>
        </w:r>
      </w:del>
      <w:del w:id="2850" w:author="就地取材解决成绩" w:date="2026-02-28T21:50:00Z">
        <w:r>
          <w:rPr>
            <w:highlight w:val="lightGray"/>
          </w:rPr>
          <w:delText>n</w:delText>
        </w:r>
      </w:del>
      <w:del w:id="2851" w:author="就地取材解决成绩" w:date="2026-02-28T21:50:00Z">
        <w:r>
          <w:rPr>
            <w:highlight w:val="white"/>
          </w:rPr>
          <w:delText>etworks[J]. Proceedings of the CSU-EPSA, 2025, 37(</w:delText>
        </w:r>
      </w:del>
      <w:del w:id="2852" w:author="就地取材解决成绩" w:date="2026-02-28T21:50:00Z">
        <w:r>
          <w:rPr>
            <w:highlight w:val="cyan"/>
          </w:rPr>
          <w:delText>3</w:delText>
        </w:r>
      </w:del>
      <w:del w:id="2853" w:author="就地取材解决成绩" w:date="2026-02-28T21:50:00Z">
        <w:r>
          <w:rPr>
            <w:highlight w:val="white"/>
          </w:rPr>
          <w:delText xml:space="preserve">): 110-119. </w:delText>
        </w:r>
      </w:del>
      <w:del w:id="2854" w:author="就地取材解决成绩" w:date="2026-02-28T21:50:00Z">
        <w:r>
          <w:rPr>
            <w:highlight w:val="cyan"/>
          </w:rPr>
          <w:delText>[</w:delText>
        </w:r>
      </w:del>
      <w:del w:id="2855" w:author="就地取材解决成绩" w:date="2026-02-28T21:50:00Z">
        <w:r>
          <w:rPr>
            <w:rFonts w:hint="eastAsia"/>
            <w:highlight w:val="white"/>
          </w:rPr>
          <w:delText>易姝娴, 王晶, 梁伟宸, 等. 面向农村配电网电压优化控制的自适应动态分区方法[J]. 电力系统及其自动化学报, 2025, 37(</w:delText>
        </w:r>
      </w:del>
      <w:del w:id="2856" w:author="就地取材解决成绩" w:date="2026-02-28T21:50:00Z">
        <w:r>
          <w:rPr>
            <w:highlight w:val="cyan"/>
          </w:rPr>
          <w:delText>3</w:delText>
        </w:r>
      </w:del>
      <w:del w:id="2857" w:author="就地取材解决成绩" w:date="2026-02-28T21:50:00Z">
        <w:r>
          <w:rPr>
            <w:highlight w:val="white"/>
          </w:rPr>
          <w:delText>): 110-119</w:delText>
        </w:r>
      </w:del>
      <w:del w:id="2858" w:author="就地取材解决成绩" w:date="2026-02-28T21:50:00Z">
        <w:r>
          <w:rPr>
            <w:highlight w:val="cyan"/>
          </w:rPr>
          <w:delText>.]</w:delText>
        </w:r>
      </w:del>
      <w:del w:id="2859" w:author="就地取材解决成绩" w:date="2026-02-28T21:50:00Z">
        <w:r>
          <w:rPr>
            <w:highlight w:val="white"/>
          </w:rPr>
          <w:delText xml:space="preserve"> </w:delText>
        </w:r>
      </w:del>
    </w:p>
    <w:p>
      <w:pPr>
        <w:pStyle w:val="70"/>
        <w:numPr>
          <w:ilvl w:val="0"/>
          <w:numId w:val="0"/>
        </w:numPr>
        <w:ind w:left="291" w:leftChars="0" w:hanging="391" w:firstLineChars="0"/>
        <w:rPr>
          <w:del w:id="2861" w:author="就地取材解决成绩" w:date="2026-02-28T21:50:00Z"/>
          <w:highlight w:val="white"/>
        </w:rPr>
        <w:pPrChange w:id="2860" w:author="干净人 d" w:date="2026-03-01T16:11:00Z">
          <w:pPr>
            <w:pStyle w:val="71"/>
            <w:numPr>
              <w:ilvl w:val="0"/>
              <w:numId w:val="0"/>
            </w:numPr>
            <w:ind w:left="391" w:hanging="391" w:firstLineChars="0"/>
          </w:pPr>
        </w:pPrChange>
      </w:pPr>
      <w:del w:id="2862" w:author="就地取材解决成绩" w:date="2026-02-28T21:50:00Z">
        <w:r>
          <w:rPr>
            <w:highlight w:val="white"/>
          </w:rPr>
          <w:delText>[12] W</w:delText>
        </w:r>
      </w:del>
      <w:del w:id="2863" w:author="就地取材解决成绩" w:date="2026-02-28T21:50:00Z">
        <w:r>
          <w:rPr>
            <w:highlight w:val="lightGray"/>
          </w:rPr>
          <w:delText>ang</w:delText>
        </w:r>
      </w:del>
      <w:del w:id="2864" w:author="就地取材解决成绩" w:date="2026-02-28T21:50:00Z">
        <w:r>
          <w:rPr>
            <w:highlight w:val="white"/>
          </w:rPr>
          <w:delText xml:space="preserve"> </w:delText>
        </w:r>
      </w:del>
      <w:del w:id="2865" w:author="就地取材解决成绩" w:date="2026-02-28T21:50:00Z">
        <w:r>
          <w:rPr>
            <w:highlight w:val="cyan"/>
          </w:rPr>
          <w:delText>Jing</w:delText>
        </w:r>
      </w:del>
      <w:del w:id="2866" w:author="就地取材解决成绩" w:date="2026-02-28T21:50:00Z">
        <w:r>
          <w:rPr>
            <w:highlight w:val="white"/>
          </w:rPr>
          <w:delText>, Y</w:delText>
        </w:r>
      </w:del>
      <w:del w:id="2867" w:author="就地取材解决成绩" w:date="2026-02-28T21:50:00Z">
        <w:r>
          <w:rPr>
            <w:highlight w:val="lightGray"/>
          </w:rPr>
          <w:delText>uan</w:delText>
        </w:r>
      </w:del>
      <w:del w:id="2868" w:author="就地取材解决成绩" w:date="2026-02-28T21:50:00Z">
        <w:r>
          <w:rPr>
            <w:highlight w:val="white"/>
          </w:rPr>
          <w:delText xml:space="preserve"> </w:delText>
        </w:r>
      </w:del>
      <w:del w:id="2869" w:author="就地取材解决成绩" w:date="2026-02-28T21:50:00Z">
        <w:r>
          <w:rPr>
            <w:highlight w:val="cyan"/>
          </w:rPr>
          <w:delText>Yi</w:delText>
        </w:r>
      </w:del>
      <w:del w:id="2870" w:author="就地取材解决成绩" w:date="2026-02-28T21:50:00Z">
        <w:r>
          <w:rPr>
            <w:highlight w:val="white"/>
          </w:rPr>
          <w:delText>, S</w:delText>
        </w:r>
      </w:del>
      <w:del w:id="2871" w:author="就地取材解决成绩" w:date="2026-02-28T21:50:00Z">
        <w:r>
          <w:rPr>
            <w:highlight w:val="lightGray"/>
          </w:rPr>
          <w:delText>hao</w:delText>
        </w:r>
      </w:del>
      <w:del w:id="2872" w:author="就地取材解决成绩" w:date="2026-02-28T21:50:00Z">
        <w:r>
          <w:rPr>
            <w:highlight w:val="white"/>
          </w:rPr>
          <w:delText xml:space="preserve"> </w:delText>
        </w:r>
      </w:del>
      <w:del w:id="2873" w:author="就地取材解决成绩" w:date="2026-02-28T21:50:00Z">
        <w:r>
          <w:rPr>
            <w:highlight w:val="cyan"/>
          </w:rPr>
          <w:delText>Yinchi</w:delText>
        </w:r>
      </w:del>
      <w:del w:id="2874" w:author="就地取材解决成绩" w:date="2026-02-28T21:50:00Z">
        <w:r>
          <w:rPr>
            <w:highlight w:val="white"/>
          </w:rPr>
          <w:delText>, et al. Multi-</w:delText>
        </w:r>
      </w:del>
      <w:del w:id="2875" w:author="就地取材解决成绩" w:date="2026-02-28T21:50:00Z">
        <w:r>
          <w:rPr>
            <w:highlight w:val="lightGray"/>
          </w:rPr>
          <w:delText>o</w:delText>
        </w:r>
      </w:del>
      <w:del w:id="2876" w:author="就地取材解决成绩" w:date="2026-02-28T21:50:00Z">
        <w:r>
          <w:rPr>
            <w:highlight w:val="white"/>
          </w:rPr>
          <w:delText xml:space="preserve">bjective </w:delText>
        </w:r>
      </w:del>
      <w:del w:id="2877" w:author="就地取材解决成绩" w:date="2026-02-28T21:50:00Z">
        <w:r>
          <w:rPr>
            <w:highlight w:val="lightGray"/>
          </w:rPr>
          <w:delText>c</w:delText>
        </w:r>
      </w:del>
      <w:del w:id="2878" w:author="就地取材解决成绩" w:date="2026-02-28T21:50:00Z">
        <w:r>
          <w:rPr>
            <w:highlight w:val="white"/>
          </w:rPr>
          <w:delText xml:space="preserve">luster </w:delText>
        </w:r>
      </w:del>
      <w:del w:id="2879" w:author="就地取材解决成绩" w:date="2026-02-28T21:50:00Z">
        <w:r>
          <w:rPr>
            <w:highlight w:val="lightGray"/>
          </w:rPr>
          <w:delText>c</w:delText>
        </w:r>
      </w:del>
      <w:del w:id="2880" w:author="就地取材解决成绩" w:date="2026-02-28T21:50:00Z">
        <w:r>
          <w:rPr>
            <w:highlight w:val="white"/>
          </w:rPr>
          <w:delText xml:space="preserve">lassification and </w:delText>
        </w:r>
      </w:del>
      <w:del w:id="2881" w:author="就地取材解决成绩" w:date="2026-02-28T21:50:00Z">
        <w:r>
          <w:rPr>
            <w:highlight w:val="lightGray"/>
          </w:rPr>
          <w:delText>v</w:delText>
        </w:r>
      </w:del>
      <w:del w:id="2882" w:author="就地取材解决成绩" w:date="2026-02-28T21:50:00Z">
        <w:r>
          <w:rPr>
            <w:highlight w:val="white"/>
          </w:rPr>
          <w:delText xml:space="preserve">oltage </w:delText>
        </w:r>
      </w:del>
      <w:del w:id="2883" w:author="就地取材解决成绩" w:date="2026-02-28T21:50:00Z">
        <w:r>
          <w:rPr>
            <w:highlight w:val="lightGray"/>
          </w:rPr>
          <w:delText>c</w:delText>
        </w:r>
      </w:del>
      <w:del w:id="2884" w:author="就地取材解决成绩" w:date="2026-02-28T21:50:00Z">
        <w:r>
          <w:rPr>
            <w:highlight w:val="white"/>
          </w:rPr>
          <w:delText xml:space="preserve">ontrol </w:delText>
        </w:r>
      </w:del>
      <w:del w:id="2885" w:author="就地取材解决成绩" w:date="2026-02-28T21:50:00Z">
        <w:r>
          <w:rPr>
            <w:highlight w:val="lightGray"/>
          </w:rPr>
          <w:delText>a</w:delText>
        </w:r>
      </w:del>
      <w:del w:id="2886" w:author="就地取材解决成绩" w:date="2026-02-28T21:50:00Z">
        <w:r>
          <w:rPr>
            <w:highlight w:val="white"/>
          </w:rPr>
          <w:delText xml:space="preserve">pproach for </w:delText>
        </w:r>
      </w:del>
      <w:del w:id="2887" w:author="就地取材解决成绩" w:date="2026-02-28T21:50:00Z">
        <w:r>
          <w:rPr>
            <w:highlight w:val="lightGray"/>
          </w:rPr>
          <w:delText>a</w:delText>
        </w:r>
      </w:del>
      <w:del w:id="2888" w:author="就地取材解决成绩" w:date="2026-02-28T21:50:00Z">
        <w:r>
          <w:rPr>
            <w:highlight w:val="white"/>
          </w:rPr>
          <w:delText xml:space="preserve">ctive </w:delText>
        </w:r>
      </w:del>
      <w:del w:id="2889" w:author="就地取材解决成绩" w:date="2026-02-28T21:50:00Z">
        <w:r>
          <w:rPr>
            <w:highlight w:val="lightGray"/>
          </w:rPr>
          <w:delText>d</w:delText>
        </w:r>
      </w:del>
      <w:del w:id="2890" w:author="就地取材解决成绩" w:date="2026-02-28T21:50:00Z">
        <w:r>
          <w:rPr>
            <w:highlight w:val="white"/>
          </w:rPr>
          <w:delText xml:space="preserve">istribution </w:delText>
        </w:r>
      </w:del>
      <w:del w:id="2891" w:author="就地取材解决成绩" w:date="2026-02-28T21:50:00Z">
        <w:r>
          <w:rPr>
            <w:highlight w:val="lightGray"/>
          </w:rPr>
          <w:delText>n</w:delText>
        </w:r>
      </w:del>
      <w:del w:id="2892" w:author="就地取材解决成绩" w:date="2026-02-28T21:50:00Z">
        <w:r>
          <w:rPr>
            <w:highlight w:val="white"/>
          </w:rPr>
          <w:delText xml:space="preserve">etwork </w:delText>
        </w:r>
      </w:del>
      <w:del w:id="2893" w:author="就地取材解决成绩" w:date="2026-02-28T21:50:00Z">
        <w:r>
          <w:rPr>
            <w:highlight w:val="lightGray"/>
          </w:rPr>
          <w:delText>c</w:delText>
        </w:r>
      </w:del>
      <w:del w:id="2894" w:author="就地取材解决成绩" w:date="2026-02-28T21:50:00Z">
        <w:r>
          <w:rPr>
            <w:highlight w:val="white"/>
          </w:rPr>
          <w:delText xml:space="preserve">onsidering </w:delText>
        </w:r>
      </w:del>
      <w:del w:id="2895" w:author="就地取材解决成绩" w:date="2026-02-28T21:50:00Z">
        <w:r>
          <w:rPr>
            <w:highlight w:val="lightGray"/>
          </w:rPr>
          <w:delText>r</w:delText>
        </w:r>
      </w:del>
      <w:del w:id="2896" w:author="就地取材解决成绩" w:date="2026-02-28T21:50:00Z">
        <w:r>
          <w:rPr>
            <w:highlight w:val="white"/>
          </w:rPr>
          <w:delText xml:space="preserve">esource </w:delText>
        </w:r>
      </w:del>
      <w:del w:id="2897" w:author="就地取材解决成绩" w:date="2026-02-28T21:50:00Z">
        <w:r>
          <w:rPr>
            <w:highlight w:val="lightGray"/>
          </w:rPr>
          <w:delText>r</w:delText>
        </w:r>
      </w:del>
      <w:del w:id="2898" w:author="就地取材解决成绩" w:date="2026-02-28T21:50:00Z">
        <w:r>
          <w:rPr>
            <w:highlight w:val="white"/>
          </w:rPr>
          <w:delText xml:space="preserve">eserve </w:delText>
        </w:r>
      </w:del>
      <w:del w:id="2899" w:author="就地取材解决成绩" w:date="2026-02-28T21:50:00Z">
        <w:r>
          <w:rPr>
            <w:highlight w:val="lightGray"/>
          </w:rPr>
          <w:delText>d</w:delText>
        </w:r>
      </w:del>
      <w:del w:id="2900" w:author="就地取材解决成绩" w:date="2026-02-28T21:50:00Z">
        <w:r>
          <w:rPr>
            <w:highlight w:val="white"/>
          </w:rPr>
          <w:delText xml:space="preserve">egree[J]. Electric Power, 2023, 56(12): 69-79. </w:delText>
        </w:r>
      </w:del>
      <w:del w:id="2901" w:author="就地取材解决成绩" w:date="2026-02-28T21:50:00Z">
        <w:r>
          <w:rPr>
            <w:highlight w:val="cyan"/>
          </w:rPr>
          <w:delText>[</w:delText>
        </w:r>
      </w:del>
      <w:del w:id="2902" w:author="就地取材解决成绩" w:date="2026-02-28T21:50:00Z">
        <w:r>
          <w:rPr>
            <w:rFonts w:hint="eastAsia"/>
            <w:highlight w:val="white"/>
          </w:rPr>
          <w:delText>王晶, 袁懿, 邵尹池, 等. 考虑资源储备度的主动配电网多目标集群划分与电压控制方法[J]. 中国电力, 2023, 56(12): 69-79.</w:delText>
        </w:r>
      </w:del>
      <w:del w:id="2903" w:author="就地取材解决成绩" w:date="2026-02-28T21:50:00Z">
        <w:r>
          <w:rPr>
            <w:highlight w:val="cyan"/>
          </w:rPr>
          <w:delText>]</w:delText>
        </w:r>
      </w:del>
      <w:del w:id="2904" w:author="就地取材解决成绩" w:date="2026-02-28T21:50:00Z">
        <w:r>
          <w:rPr>
            <w:highlight w:val="white"/>
          </w:rPr>
          <w:delText xml:space="preserve"> </w:delText>
        </w:r>
      </w:del>
    </w:p>
    <w:p>
      <w:pPr>
        <w:pStyle w:val="70"/>
        <w:numPr>
          <w:ilvl w:val="0"/>
          <w:numId w:val="0"/>
        </w:numPr>
        <w:ind w:left="291" w:leftChars="0" w:hanging="391" w:firstLineChars="0"/>
        <w:rPr>
          <w:del w:id="2906" w:author="就地取材解决成绩" w:date="2026-02-28T21:50:00Z"/>
          <w:highlight w:val="white"/>
        </w:rPr>
        <w:pPrChange w:id="2905" w:author="干净人 d" w:date="2026-03-01T16:11:00Z">
          <w:pPr>
            <w:pStyle w:val="71"/>
            <w:numPr>
              <w:ilvl w:val="0"/>
              <w:numId w:val="0"/>
            </w:numPr>
            <w:ind w:left="391" w:hanging="391" w:firstLineChars="0"/>
          </w:pPr>
        </w:pPrChange>
      </w:pPr>
      <w:del w:id="2907" w:author="就地取材解决成绩" w:date="2026-02-28T21:50:00Z">
        <w:r>
          <w:rPr>
            <w:highlight w:val="white"/>
          </w:rPr>
          <w:delText>[13] W</w:delText>
        </w:r>
      </w:del>
      <w:del w:id="2908" w:author="就地取材解决成绩" w:date="2026-02-28T21:50:00Z">
        <w:r>
          <w:rPr>
            <w:highlight w:val="lightGray"/>
          </w:rPr>
          <w:delText>ang</w:delText>
        </w:r>
      </w:del>
      <w:del w:id="2909" w:author="就地取材解决成绩" w:date="2026-02-28T21:50:00Z">
        <w:r>
          <w:rPr>
            <w:highlight w:val="white"/>
          </w:rPr>
          <w:delText xml:space="preserve"> </w:delText>
        </w:r>
      </w:del>
      <w:del w:id="2910" w:author="就地取材解决成绩" w:date="2026-02-28T21:50:00Z">
        <w:r>
          <w:rPr>
            <w:highlight w:val="cyan"/>
          </w:rPr>
          <w:delText>Jingjing</w:delText>
        </w:r>
      </w:del>
      <w:del w:id="2911" w:author="就地取材解决成绩" w:date="2026-02-28T21:50:00Z">
        <w:r>
          <w:rPr>
            <w:highlight w:val="white"/>
          </w:rPr>
          <w:delText>, Y</w:delText>
        </w:r>
      </w:del>
      <w:del w:id="2912" w:author="就地取材解决成绩" w:date="2026-02-28T21:50:00Z">
        <w:r>
          <w:rPr>
            <w:highlight w:val="lightGray"/>
          </w:rPr>
          <w:delText>ao</w:delText>
        </w:r>
      </w:del>
      <w:del w:id="2913" w:author="就地取材解决成绩" w:date="2026-02-28T21:50:00Z">
        <w:r>
          <w:rPr>
            <w:highlight w:val="white"/>
          </w:rPr>
          <w:delText xml:space="preserve"> </w:delText>
        </w:r>
      </w:del>
      <w:del w:id="2914" w:author="就地取材解决成绩" w:date="2026-02-28T21:50:00Z">
        <w:r>
          <w:rPr>
            <w:highlight w:val="cyan"/>
          </w:rPr>
          <w:delText>Liangzhong</w:delText>
        </w:r>
      </w:del>
      <w:del w:id="2915" w:author="就地取材解决成绩" w:date="2026-02-28T21:50:00Z">
        <w:r>
          <w:rPr>
            <w:highlight w:val="white"/>
          </w:rPr>
          <w:delText>, L</w:delText>
        </w:r>
      </w:del>
      <w:del w:id="2916" w:author="就地取材解决成绩" w:date="2026-02-28T21:50:00Z">
        <w:r>
          <w:rPr>
            <w:highlight w:val="lightGray"/>
          </w:rPr>
          <w:delText>iu</w:delText>
        </w:r>
      </w:del>
      <w:del w:id="2917" w:author="就地取材解决成绩" w:date="2026-02-28T21:50:00Z">
        <w:r>
          <w:rPr>
            <w:highlight w:val="white"/>
          </w:rPr>
          <w:delText xml:space="preserve"> </w:delText>
        </w:r>
      </w:del>
      <w:del w:id="2918" w:author="就地取材解决成绩" w:date="2026-02-28T21:50:00Z">
        <w:r>
          <w:rPr>
            <w:highlight w:val="cyan"/>
          </w:rPr>
          <w:delText>Keyan</w:delText>
        </w:r>
      </w:del>
      <w:del w:id="2919" w:author="就地取材解决成绩" w:date="2026-02-28T21:50:00Z">
        <w:r>
          <w:rPr>
            <w:highlight w:val="white"/>
          </w:rPr>
          <w:delText xml:space="preserve">, et al. Dynamic </w:delText>
        </w:r>
      </w:del>
      <w:del w:id="2920" w:author="就地取材解决成绩" w:date="2026-02-28T21:50:00Z">
        <w:r>
          <w:rPr>
            <w:highlight w:val="cyan"/>
          </w:rPr>
          <w:delText>network</w:delText>
        </w:r>
      </w:del>
      <w:del w:id="2921" w:author="就地取材解决成绩" w:date="2026-02-28T21:50:00Z">
        <w:r>
          <w:rPr>
            <w:highlight w:val="white"/>
          </w:rPr>
          <w:delText xml:space="preserve"> </w:delText>
        </w:r>
      </w:del>
      <w:del w:id="2922" w:author="就地取材解决成绩" w:date="2026-02-28T21:50:00Z">
        <w:r>
          <w:rPr>
            <w:highlight w:val="lightGray"/>
          </w:rPr>
          <w:delText>p</w:delText>
        </w:r>
      </w:del>
      <w:del w:id="2923" w:author="就地取材解决成绩" w:date="2026-02-28T21:50:00Z">
        <w:r>
          <w:rPr>
            <w:highlight w:val="white"/>
          </w:rPr>
          <w:delText xml:space="preserve">artitioning </w:delText>
        </w:r>
      </w:del>
      <w:del w:id="2924" w:author="就地取材解决成绩" w:date="2026-02-28T21:50:00Z">
        <w:r>
          <w:rPr>
            <w:highlight w:val="lightGray"/>
          </w:rPr>
          <w:delText>m</w:delText>
        </w:r>
      </w:del>
      <w:del w:id="2925" w:author="就地取材解决成绩" w:date="2026-02-28T21:50:00Z">
        <w:r>
          <w:rPr>
            <w:highlight w:val="white"/>
          </w:rPr>
          <w:delText xml:space="preserve">ethod </w:delText>
        </w:r>
      </w:del>
      <w:del w:id="2926" w:author="就地取材解决成绩" w:date="2026-02-28T21:50:00Z">
        <w:r>
          <w:rPr>
            <w:highlight w:val="cyan"/>
          </w:rPr>
          <w:delText>of</w:delText>
        </w:r>
      </w:del>
      <w:del w:id="2927" w:author="就地取材解决成绩" w:date="2026-02-28T21:50:00Z">
        <w:r>
          <w:rPr>
            <w:highlight w:val="white"/>
          </w:rPr>
          <w:delText xml:space="preserve"> </w:delText>
        </w:r>
      </w:del>
      <w:del w:id="2928" w:author="就地取材解决成绩" w:date="2026-02-28T21:50:00Z">
        <w:r>
          <w:rPr>
            <w:highlight w:val="lightGray"/>
          </w:rPr>
          <w:delText>d</w:delText>
        </w:r>
      </w:del>
      <w:del w:id="2929" w:author="就地取材解决成绩" w:date="2026-02-28T21:50:00Z">
        <w:r>
          <w:rPr>
            <w:highlight w:val="white"/>
          </w:rPr>
          <w:delText xml:space="preserve">istribution </w:delText>
        </w:r>
      </w:del>
      <w:del w:id="2930" w:author="就地取材解决成绩" w:date="2026-02-28T21:50:00Z">
        <w:r>
          <w:rPr>
            <w:highlight w:val="lightGray"/>
          </w:rPr>
          <w:delText>n</w:delText>
        </w:r>
      </w:del>
      <w:del w:id="2931" w:author="就地取材解决成绩" w:date="2026-02-28T21:50:00Z">
        <w:r>
          <w:rPr>
            <w:highlight w:val="white"/>
          </w:rPr>
          <w:delText xml:space="preserve">etworks </w:delText>
        </w:r>
      </w:del>
      <w:del w:id="2932" w:author="就地取材解决成绩" w:date="2026-02-28T21:50:00Z">
        <w:r>
          <w:rPr>
            <w:highlight w:val="cyan"/>
          </w:rPr>
          <w:delText>considering</w:delText>
        </w:r>
      </w:del>
      <w:del w:id="2933" w:author="就地取材解决成绩" w:date="2026-02-28T21:50:00Z">
        <w:r>
          <w:rPr>
            <w:highlight w:val="white"/>
          </w:rPr>
          <w:delText xml:space="preserve"> </w:delText>
        </w:r>
      </w:del>
      <w:del w:id="2934" w:author="就地取材解决成绩" w:date="2026-02-28T21:50:00Z">
        <w:r>
          <w:rPr>
            <w:highlight w:val="lightGray"/>
          </w:rPr>
          <w:delText>r</w:delText>
        </w:r>
      </w:del>
      <w:del w:id="2935" w:author="就地取材解决成绩" w:date="2026-02-28T21:50:00Z">
        <w:r>
          <w:rPr>
            <w:highlight w:val="white"/>
          </w:rPr>
          <w:delText xml:space="preserve">egional </w:delText>
        </w:r>
      </w:del>
      <w:del w:id="2936" w:author="就地取材解决成绩" w:date="2026-02-28T21:50:00Z">
        <w:r>
          <w:rPr>
            <w:highlight w:val="lightGray"/>
          </w:rPr>
          <w:delText>a</w:delText>
        </w:r>
      </w:del>
      <w:del w:id="2937" w:author="就地取材解决成绩" w:date="2026-02-28T21:50:00Z">
        <w:r>
          <w:rPr>
            <w:highlight w:val="white"/>
          </w:rPr>
          <w:delText xml:space="preserve">utonomy[J]. Power System Technology, 2024, 48(11): 4699-4709. </w:delText>
        </w:r>
      </w:del>
      <w:del w:id="2938" w:author="就地取材解决成绩" w:date="2026-02-28T21:50:00Z">
        <w:r>
          <w:rPr>
            <w:highlight w:val="cyan"/>
          </w:rPr>
          <w:delText>[</w:delText>
        </w:r>
      </w:del>
      <w:del w:id="2939" w:author="就地取材解决成绩" w:date="2026-02-28T21:50:00Z">
        <w:r>
          <w:rPr>
            <w:rFonts w:hint="eastAsia"/>
            <w:highlight w:val="white"/>
          </w:rPr>
          <w:delText>王晶晶, 姚良忠, 刘科研, 等. 面向区域自治的配电网动态区域划分方法[J]. 电网技术, 2024, 48(11): 4699-4709</w:delText>
        </w:r>
      </w:del>
      <w:del w:id="2940" w:author="就地取材解决成绩" w:date="2026-02-28T21:50:00Z">
        <w:r>
          <w:rPr>
            <w:highlight w:val="cyan"/>
          </w:rPr>
          <w:delText>.]</w:delText>
        </w:r>
      </w:del>
      <w:del w:id="2941" w:author="就地取材解决成绩" w:date="2026-02-28T21:50:00Z">
        <w:r>
          <w:rPr>
            <w:highlight w:val="white"/>
          </w:rPr>
          <w:delText xml:space="preserve"> </w:delText>
        </w:r>
      </w:del>
    </w:p>
    <w:p>
      <w:pPr>
        <w:pStyle w:val="70"/>
        <w:numPr>
          <w:ilvl w:val="0"/>
          <w:numId w:val="0"/>
        </w:numPr>
        <w:ind w:left="291" w:leftChars="0" w:hanging="391" w:firstLineChars="0"/>
        <w:rPr>
          <w:del w:id="2943" w:author="就地取材解决成绩" w:date="2026-02-28T21:50:00Z"/>
          <w:highlight w:val="white"/>
        </w:rPr>
        <w:pPrChange w:id="2942" w:author="干净人 d" w:date="2026-03-01T16:11:00Z">
          <w:pPr>
            <w:pStyle w:val="71"/>
            <w:numPr>
              <w:ilvl w:val="0"/>
              <w:numId w:val="0"/>
            </w:numPr>
            <w:ind w:left="391" w:hanging="391" w:firstLineChars="0"/>
          </w:pPr>
        </w:pPrChange>
      </w:pPr>
      <w:del w:id="2944" w:author="就地取材解决成绩" w:date="2026-02-28T21:50:00Z">
        <w:r>
          <w:rPr>
            <w:highlight w:val="white"/>
          </w:rPr>
          <w:delText xml:space="preserve">[14] </w:delText>
        </w:r>
      </w:del>
      <w:del w:id="2945" w:author="就地取材解决成绩" w:date="2026-02-28T21:50:00Z">
        <w:r>
          <w:rPr>
            <w:color w:val="FF6400"/>
            <w:highlight w:val="white"/>
          </w:rPr>
          <w:delText>F</w:delText>
        </w:r>
      </w:del>
      <w:del w:id="2946" w:author="就地取材解决成绩" w:date="2026-02-28T21:50:00Z">
        <w:r>
          <w:rPr>
            <w:color w:val="FF6400"/>
            <w:highlight w:val="lightGray"/>
          </w:rPr>
          <w:delText>eng</w:delText>
        </w:r>
      </w:del>
      <w:del w:id="2947" w:author="就地取材解决成绩" w:date="2026-02-28T21:50:00Z">
        <w:r>
          <w:rPr>
            <w:color w:val="FF6400"/>
            <w:highlight w:val="white"/>
          </w:rPr>
          <w:delText xml:space="preserve"> </w:delText>
        </w:r>
      </w:del>
      <w:del w:id="2948" w:author="就地取材解决成绩" w:date="2026-02-28T21:50:00Z">
        <w:r>
          <w:rPr>
            <w:color w:val="FF6400"/>
            <w:highlight w:val="cyan"/>
          </w:rPr>
          <w:delText>Kan</w:delText>
        </w:r>
      </w:del>
      <w:del w:id="2949" w:author="就地取材解决成绩" w:date="2026-02-28T21:50:00Z">
        <w:r>
          <w:rPr>
            <w:color w:val="FF6400"/>
            <w:highlight w:val="white"/>
          </w:rPr>
          <w:delText>, W</w:delText>
        </w:r>
      </w:del>
      <w:del w:id="2950" w:author="就地取材解决成绩" w:date="2026-02-28T21:50:00Z">
        <w:r>
          <w:rPr>
            <w:color w:val="FF6400"/>
            <w:highlight w:val="lightGray"/>
          </w:rPr>
          <w:delText>ei</w:delText>
        </w:r>
      </w:del>
      <w:del w:id="2951" w:author="就地取材解决成绩" w:date="2026-02-28T21:50:00Z">
        <w:r>
          <w:rPr>
            <w:color w:val="FF6400"/>
            <w:highlight w:val="white"/>
          </w:rPr>
          <w:delText xml:space="preserve"> </w:delText>
        </w:r>
      </w:del>
      <w:del w:id="2952" w:author="就地取材解决成绩" w:date="2026-02-28T21:50:00Z">
        <w:r>
          <w:rPr>
            <w:color w:val="FF6400"/>
            <w:highlight w:val="cyan"/>
          </w:rPr>
          <w:delText>Libao</w:delText>
        </w:r>
      </w:del>
      <w:del w:id="2953" w:author="就地取材解决成绩" w:date="2026-02-28T21:50:00Z">
        <w:r>
          <w:rPr>
            <w:color w:val="FF6400"/>
            <w:highlight w:val="white"/>
          </w:rPr>
          <w:delText>, W</w:delText>
        </w:r>
      </w:del>
      <w:del w:id="2954" w:author="就地取材解决成绩" w:date="2026-02-28T21:50:00Z">
        <w:r>
          <w:rPr>
            <w:color w:val="FF6400"/>
            <w:highlight w:val="lightGray"/>
          </w:rPr>
          <w:delText>u</w:delText>
        </w:r>
      </w:del>
      <w:del w:id="2955" w:author="就地取材解决成绩" w:date="2026-02-28T21:50:00Z">
        <w:r>
          <w:rPr>
            <w:color w:val="FF6400"/>
            <w:highlight w:val="white"/>
          </w:rPr>
          <w:delText xml:space="preserve"> </w:delText>
        </w:r>
      </w:del>
      <w:del w:id="2956" w:author="就地取材解决成绩" w:date="2026-02-28T21:50:00Z">
        <w:r>
          <w:rPr>
            <w:color w:val="FF6400"/>
            <w:highlight w:val="cyan"/>
          </w:rPr>
          <w:delText>Zhaobin</w:delText>
        </w:r>
      </w:del>
      <w:del w:id="2957" w:author="就地取材解决成绩" w:date="2026-02-28T21:50:00Z">
        <w:r>
          <w:rPr>
            <w:highlight w:val="white"/>
          </w:rPr>
          <w:delText xml:space="preserve">, et al. Research on voltage control of distribution networks with high-proportion household photovoltaics based on cluster division[J]. Integrated Intelligent Energy, 2025, 47(2): 60-70. </w:delText>
        </w:r>
      </w:del>
      <w:del w:id="2958" w:author="就地取材解决成绩" w:date="2026-02-28T21:50:00Z">
        <w:r>
          <w:rPr>
            <w:highlight w:val="cyan"/>
          </w:rPr>
          <w:delText>[</w:delText>
        </w:r>
      </w:del>
      <w:del w:id="2959" w:author="就地取材解决成绩" w:date="2026-02-28T21:50:00Z">
        <w:r>
          <w:rPr>
            <w:rFonts w:hint="eastAsia"/>
            <w:highlight w:val="white"/>
          </w:rPr>
          <w:delText>冯侃, 魏立保, 吴兆彬, 等. 基于集群划分的含高比例户用光伏配电网电压控制研究[J]. 综合智慧能源, 2025, 47(</w:delText>
        </w:r>
      </w:del>
      <w:del w:id="2960" w:author="就地取材解决成绩" w:date="2026-02-28T21:50:00Z">
        <w:r>
          <w:rPr>
            <w:highlight w:val="cyan"/>
          </w:rPr>
          <w:delText>2</w:delText>
        </w:r>
      </w:del>
      <w:del w:id="2961" w:author="就地取材解决成绩" w:date="2026-02-28T21:50:00Z">
        <w:r>
          <w:rPr>
            <w:highlight w:val="white"/>
          </w:rPr>
          <w:delText>): 60-70</w:delText>
        </w:r>
      </w:del>
      <w:del w:id="2962" w:author="就地取材解决成绩" w:date="2026-02-28T21:50:00Z">
        <w:r>
          <w:rPr>
            <w:highlight w:val="cyan"/>
          </w:rPr>
          <w:delText>.]</w:delText>
        </w:r>
      </w:del>
      <w:del w:id="2963" w:author="就地取材解决成绩" w:date="2026-02-28T21:50:00Z">
        <w:r>
          <w:rPr>
            <w:highlight w:val="white"/>
          </w:rPr>
          <w:delText xml:space="preserve"> </w:delText>
        </w:r>
      </w:del>
    </w:p>
    <w:p>
      <w:pPr>
        <w:pStyle w:val="70"/>
        <w:numPr>
          <w:ilvl w:val="0"/>
          <w:numId w:val="0"/>
        </w:numPr>
        <w:ind w:left="291" w:leftChars="0" w:hanging="391" w:firstLineChars="0"/>
        <w:rPr>
          <w:del w:id="2965" w:author="就地取材解决成绩" w:date="2026-02-28T21:50:00Z"/>
          <w:highlight w:val="white"/>
        </w:rPr>
        <w:pPrChange w:id="2964" w:author="干净人 d" w:date="2026-03-01T16:11:00Z">
          <w:pPr>
            <w:pStyle w:val="71"/>
            <w:numPr>
              <w:ilvl w:val="0"/>
              <w:numId w:val="0"/>
            </w:numPr>
            <w:ind w:left="391" w:hanging="391" w:firstLineChars="0"/>
          </w:pPr>
        </w:pPrChange>
      </w:pPr>
      <w:del w:id="2966" w:author="就地取材解决成绩" w:date="2026-02-28T21:50:00Z">
        <w:r>
          <w:rPr>
            <w:highlight w:val="white"/>
          </w:rPr>
          <w:delText>[15] P</w:delText>
        </w:r>
      </w:del>
      <w:del w:id="2967" w:author="就地取材解决成绩" w:date="2026-02-28T21:50:00Z">
        <w:r>
          <w:rPr>
            <w:highlight w:val="lightGray"/>
          </w:rPr>
          <w:delText>eng</w:delText>
        </w:r>
      </w:del>
      <w:del w:id="2968" w:author="就地取材解决成绩" w:date="2026-02-28T21:50:00Z">
        <w:r>
          <w:rPr>
            <w:highlight w:val="white"/>
          </w:rPr>
          <w:delText xml:space="preserve"> </w:delText>
        </w:r>
      </w:del>
      <w:del w:id="2969" w:author="就地取材解决成绩" w:date="2026-02-28T21:50:00Z">
        <w:r>
          <w:rPr>
            <w:highlight w:val="cyan"/>
          </w:rPr>
          <w:delText>Qi</w:delText>
        </w:r>
      </w:del>
      <w:del w:id="2970" w:author="就地取材解决成绩" w:date="2026-02-28T21:50:00Z">
        <w:r>
          <w:rPr>
            <w:highlight w:val="white"/>
          </w:rPr>
          <w:delText>, O</w:delText>
        </w:r>
      </w:del>
      <w:del w:id="2971" w:author="就地取材解决成绩" w:date="2026-02-28T21:50:00Z">
        <w:r>
          <w:rPr>
            <w:highlight w:val="lightGray"/>
          </w:rPr>
          <w:delText>uyang</w:delText>
        </w:r>
      </w:del>
      <w:del w:id="2972" w:author="就地取材解决成绩" w:date="2026-02-28T21:50:00Z">
        <w:r>
          <w:rPr>
            <w:highlight w:val="white"/>
          </w:rPr>
          <w:delText xml:space="preserve"> </w:delText>
        </w:r>
      </w:del>
      <w:del w:id="2973" w:author="就地取材解决成绩" w:date="2026-02-28T21:50:00Z">
        <w:r>
          <w:rPr>
            <w:highlight w:val="cyan"/>
          </w:rPr>
          <w:delText>Sen</w:delText>
        </w:r>
      </w:del>
      <w:del w:id="2974" w:author="就地取材解决成绩" w:date="2026-02-28T21:50:00Z">
        <w:r>
          <w:rPr>
            <w:highlight w:val="white"/>
          </w:rPr>
          <w:delText>, Z</w:delText>
        </w:r>
      </w:del>
      <w:del w:id="2975" w:author="就地取材解决成绩" w:date="2026-02-28T21:50:00Z">
        <w:r>
          <w:rPr>
            <w:highlight w:val="lightGray"/>
          </w:rPr>
          <w:delText>hang</w:delText>
        </w:r>
      </w:del>
      <w:del w:id="2976" w:author="就地取材解决成绩" w:date="2026-02-28T21:50:00Z">
        <w:r>
          <w:rPr>
            <w:highlight w:val="white"/>
          </w:rPr>
          <w:delText xml:space="preserve"> </w:delText>
        </w:r>
      </w:del>
      <w:del w:id="2977" w:author="就地取材解决成绩" w:date="2026-02-28T21:50:00Z">
        <w:r>
          <w:rPr>
            <w:highlight w:val="cyan"/>
          </w:rPr>
          <w:delText>Jinming</w:delText>
        </w:r>
      </w:del>
      <w:del w:id="2978" w:author="就地取材解决成绩" w:date="2026-02-28T21:50:00Z">
        <w:r>
          <w:rPr>
            <w:highlight w:val="white"/>
          </w:rPr>
          <w:delText xml:space="preserve">, et al. Cluster </w:delText>
        </w:r>
      </w:del>
      <w:del w:id="2979" w:author="就地取材解决成绩" w:date="2026-02-28T21:50:00Z">
        <w:r>
          <w:rPr>
            <w:highlight w:val="lightGray"/>
          </w:rPr>
          <w:delText>p</w:delText>
        </w:r>
      </w:del>
      <w:del w:id="2980" w:author="就地取材解决成绩" w:date="2026-02-28T21:50:00Z">
        <w:r>
          <w:rPr>
            <w:highlight w:val="white"/>
          </w:rPr>
          <w:delText xml:space="preserve">artitioning </w:delText>
        </w:r>
      </w:del>
      <w:del w:id="2981" w:author="就地取材解决成绩" w:date="2026-02-28T21:50:00Z">
        <w:r>
          <w:rPr>
            <w:highlight w:val="lightGray"/>
          </w:rPr>
          <w:delText>m</w:delText>
        </w:r>
      </w:del>
      <w:del w:id="2982" w:author="就地取材解决成绩" w:date="2026-02-28T21:50:00Z">
        <w:r>
          <w:rPr>
            <w:highlight w:val="white"/>
          </w:rPr>
          <w:delText xml:space="preserve">ethod for </w:delText>
        </w:r>
      </w:del>
      <w:del w:id="2983" w:author="就地取材解决成绩" w:date="2026-02-28T21:50:00Z">
        <w:r>
          <w:rPr>
            <w:highlight w:val="lightGray"/>
          </w:rPr>
          <w:delText>h</w:delText>
        </w:r>
      </w:del>
      <w:del w:id="2984" w:author="就地取材解决成绩" w:date="2026-02-28T21:50:00Z">
        <w:r>
          <w:rPr>
            <w:highlight w:val="white"/>
          </w:rPr>
          <w:delText xml:space="preserve">igh </w:delText>
        </w:r>
      </w:del>
      <w:del w:id="2985" w:author="就地取材解决成绩" w:date="2026-02-28T21:50:00Z">
        <w:r>
          <w:rPr>
            <w:highlight w:val="lightGray"/>
          </w:rPr>
          <w:delText>p</w:delText>
        </w:r>
      </w:del>
      <w:del w:id="2986" w:author="就地取材解决成绩" w:date="2026-02-28T21:50:00Z">
        <w:r>
          <w:rPr>
            <w:highlight w:val="white"/>
          </w:rPr>
          <w:delText xml:space="preserve">roportion </w:delText>
        </w:r>
      </w:del>
      <w:del w:id="2987" w:author="就地取材解决成绩" w:date="2026-02-28T21:50:00Z">
        <w:r>
          <w:rPr>
            <w:highlight w:val="lightGray"/>
          </w:rPr>
          <w:delText>d</w:delText>
        </w:r>
      </w:del>
      <w:del w:id="2988" w:author="就地取材解决成绩" w:date="2026-02-28T21:50:00Z">
        <w:r>
          <w:rPr>
            <w:highlight w:val="white"/>
          </w:rPr>
          <w:delText xml:space="preserve">istributed </w:delText>
        </w:r>
      </w:del>
      <w:del w:id="2989" w:author="就地取材解决成绩" w:date="2026-02-28T21:50:00Z">
        <w:r>
          <w:rPr>
            <w:highlight w:val="lightGray"/>
          </w:rPr>
          <w:delText>p</w:delText>
        </w:r>
      </w:del>
      <w:del w:id="2990" w:author="就地取材解决成绩" w:date="2026-02-28T21:50:00Z">
        <w:r>
          <w:rPr>
            <w:highlight w:val="white"/>
          </w:rPr>
          <w:delText xml:space="preserve">hotovoltaic </w:delText>
        </w:r>
      </w:del>
      <w:del w:id="2991" w:author="就地取材解决成绩" w:date="2026-02-28T21:50:00Z">
        <w:r>
          <w:rPr>
            <w:highlight w:val="lightGray"/>
          </w:rPr>
          <w:delText>a</w:delText>
        </w:r>
      </w:del>
      <w:del w:id="2992" w:author="就地取材解决成绩" w:date="2026-02-28T21:50:00Z">
        <w:r>
          <w:rPr>
            <w:highlight w:val="white"/>
          </w:rPr>
          <w:delText xml:space="preserve">ccess </w:delText>
        </w:r>
      </w:del>
      <w:del w:id="2993" w:author="就地取材解决成绩" w:date="2026-02-28T21:50:00Z">
        <w:r>
          <w:rPr>
            <w:highlight w:val="lightGray"/>
          </w:rPr>
          <w:delText>d</w:delText>
        </w:r>
      </w:del>
      <w:del w:id="2994" w:author="就地取材解决成绩" w:date="2026-02-28T21:50:00Z">
        <w:r>
          <w:rPr>
            <w:highlight w:val="white"/>
          </w:rPr>
          <w:delText xml:space="preserve">istribution </w:delText>
        </w:r>
      </w:del>
      <w:del w:id="2995" w:author="就地取材解决成绩" w:date="2026-02-28T21:50:00Z">
        <w:r>
          <w:rPr>
            <w:highlight w:val="lightGray"/>
          </w:rPr>
          <w:delText>n</w:delText>
        </w:r>
      </w:del>
      <w:del w:id="2996" w:author="就地取材解决成绩" w:date="2026-02-28T21:50:00Z">
        <w:r>
          <w:rPr>
            <w:highlight w:val="white"/>
          </w:rPr>
          <w:delText xml:space="preserve">etwork </w:delText>
        </w:r>
      </w:del>
      <w:del w:id="2997" w:author="就地取材解决成绩" w:date="2026-02-28T21:50:00Z">
        <w:r>
          <w:rPr>
            <w:highlight w:val="lightGray"/>
          </w:rPr>
          <w:delText>c</w:delText>
        </w:r>
      </w:del>
      <w:del w:id="2998" w:author="就地取材解决成绩" w:date="2026-02-28T21:50:00Z">
        <w:r>
          <w:rPr>
            <w:highlight w:val="white"/>
          </w:rPr>
          <w:delText xml:space="preserve">onsidering </w:delText>
        </w:r>
      </w:del>
      <w:del w:id="2999" w:author="就地取材解决成绩" w:date="2026-02-28T21:50:00Z">
        <w:r>
          <w:rPr>
            <w:highlight w:val="lightGray"/>
          </w:rPr>
          <w:delText>m</w:delText>
        </w:r>
      </w:del>
      <w:del w:id="3000" w:author="就地取材解决成绩" w:date="2026-02-28T21:50:00Z">
        <w:r>
          <w:rPr>
            <w:highlight w:val="white"/>
          </w:rPr>
          <w:delText>ulti-</w:delText>
        </w:r>
      </w:del>
      <w:del w:id="3001" w:author="就地取材解决成绩" w:date="2026-02-28T21:50:00Z">
        <w:r>
          <w:rPr>
            <w:highlight w:val="lightGray"/>
          </w:rPr>
          <w:delText>s</w:delText>
        </w:r>
      </w:del>
      <w:del w:id="3002" w:author="就地取材解决成绩" w:date="2026-02-28T21:50:00Z">
        <w:r>
          <w:rPr>
            <w:highlight w:val="white"/>
          </w:rPr>
          <w:delText xml:space="preserve">ection </w:delText>
        </w:r>
      </w:del>
      <w:del w:id="3003" w:author="就地取材解决成绩" w:date="2026-02-28T21:50:00Z">
        <w:r>
          <w:rPr>
            <w:highlight w:val="lightGray"/>
          </w:rPr>
          <w:delText>s</w:delText>
        </w:r>
      </w:del>
      <w:del w:id="3004" w:author="就地取材解决成绩" w:date="2026-02-28T21:50:00Z">
        <w:r>
          <w:rPr>
            <w:highlight w:val="white"/>
          </w:rPr>
          <w:delText>ource-</w:delText>
        </w:r>
      </w:del>
      <w:del w:id="3005" w:author="就地取材解决成绩" w:date="2026-02-28T21:50:00Z">
        <w:r>
          <w:rPr>
            <w:highlight w:val="lightGray"/>
          </w:rPr>
          <w:delText>l</w:delText>
        </w:r>
      </w:del>
      <w:del w:id="3006" w:author="就地取材解决成绩" w:date="2026-02-28T21:50:00Z">
        <w:r>
          <w:rPr>
            <w:highlight w:val="white"/>
          </w:rPr>
          <w:delText xml:space="preserve">oad </w:delText>
        </w:r>
      </w:del>
      <w:del w:id="3007" w:author="就地取材解决成绩" w:date="2026-02-28T21:50:00Z">
        <w:r>
          <w:rPr>
            <w:highlight w:val="lightGray"/>
          </w:rPr>
          <w:delText>f</w:delText>
        </w:r>
      </w:del>
      <w:del w:id="3008" w:author="就地取材解决成绩" w:date="2026-02-28T21:50:00Z">
        <w:r>
          <w:rPr>
            <w:highlight w:val="white"/>
          </w:rPr>
          <w:delText xml:space="preserve">eatures </w:delText>
        </w:r>
      </w:del>
      <w:del w:id="3009" w:author="就地取材解决成绩" w:date="2026-02-28T21:50:00Z">
        <w:r>
          <w:rPr>
            <w:highlight w:val="lightGray"/>
          </w:rPr>
          <w:delText>m</w:delText>
        </w:r>
      </w:del>
      <w:del w:id="3010" w:author="就地取材解决成绩" w:date="2026-02-28T21:50:00Z">
        <w:r>
          <w:rPr>
            <w:highlight w:val="white"/>
          </w:rPr>
          <w:delText xml:space="preserve">atching[J]. Southern Power System Technology, 2025, 19(4): 161-172. </w:delText>
        </w:r>
      </w:del>
      <w:del w:id="3011" w:author="就地取材解决成绩" w:date="2026-02-28T21:50:00Z">
        <w:r>
          <w:rPr>
            <w:highlight w:val="cyan"/>
          </w:rPr>
          <w:delText>[</w:delText>
        </w:r>
      </w:del>
      <w:del w:id="3012" w:author="就地取材解决成绩" w:date="2026-02-28T21:50:00Z">
        <w:r>
          <w:rPr>
            <w:rFonts w:hint="eastAsia"/>
            <w:highlight w:val="white"/>
          </w:rPr>
          <w:delText>彭琦, 欧阳森, 张晋铭, 等. 考虑多断面源荷特征匹配的高比例分布式光伏接入配电网的集群划分方法[J]. 南方电网技术, 2025, 19(4): 161-172</w:delText>
        </w:r>
      </w:del>
      <w:del w:id="3013" w:author="就地取材解决成绩" w:date="2026-02-28T21:50:00Z">
        <w:r>
          <w:rPr>
            <w:highlight w:val="cyan"/>
          </w:rPr>
          <w:delText>.]</w:delText>
        </w:r>
      </w:del>
      <w:del w:id="3014" w:author="就地取材解决成绩" w:date="2026-02-28T21:50:00Z">
        <w:r>
          <w:rPr>
            <w:highlight w:val="white"/>
          </w:rPr>
          <w:delText xml:space="preserve"> </w:delText>
        </w:r>
      </w:del>
    </w:p>
    <w:p>
      <w:pPr>
        <w:pStyle w:val="70"/>
        <w:numPr>
          <w:ilvl w:val="0"/>
          <w:numId w:val="0"/>
        </w:numPr>
        <w:ind w:left="291" w:leftChars="0" w:hanging="391" w:firstLineChars="0"/>
        <w:rPr>
          <w:del w:id="3016" w:author="就地取材解决成绩" w:date="2026-02-28T21:50:00Z"/>
          <w:highlight w:val="white"/>
        </w:rPr>
        <w:pPrChange w:id="3015" w:author="干净人 d" w:date="2026-03-01T16:11:00Z">
          <w:pPr>
            <w:pStyle w:val="71"/>
            <w:numPr>
              <w:ilvl w:val="0"/>
              <w:numId w:val="0"/>
            </w:numPr>
            <w:ind w:left="391" w:hanging="391" w:firstLineChars="0"/>
          </w:pPr>
        </w:pPrChange>
      </w:pPr>
      <w:del w:id="3017" w:author="就地取材解决成绩" w:date="2026-02-28T21:50:00Z">
        <w:r>
          <w:rPr>
            <w:highlight w:val="white"/>
          </w:rPr>
          <w:delText>[16] C</w:delText>
        </w:r>
      </w:del>
      <w:del w:id="3018" w:author="就地取材解决成绩" w:date="2026-02-28T21:50:00Z">
        <w:r>
          <w:rPr>
            <w:highlight w:val="lightGray"/>
          </w:rPr>
          <w:delText>hen</w:delText>
        </w:r>
      </w:del>
      <w:del w:id="3019" w:author="就地取材解决成绩" w:date="2026-02-28T21:50:00Z">
        <w:r>
          <w:rPr>
            <w:highlight w:val="white"/>
          </w:rPr>
          <w:delText xml:space="preserve"> </w:delText>
        </w:r>
      </w:del>
      <w:del w:id="3020" w:author="就地取材解决成绩" w:date="2026-02-28T21:50:00Z">
        <w:r>
          <w:rPr>
            <w:highlight w:val="cyan"/>
          </w:rPr>
          <w:delText>Kai</w:delText>
        </w:r>
      </w:del>
      <w:del w:id="3021" w:author="就地取材解决成绩" w:date="2026-02-28T21:50:00Z">
        <w:r>
          <w:rPr>
            <w:highlight w:val="white"/>
          </w:rPr>
          <w:delText>, W</w:delText>
        </w:r>
      </w:del>
      <w:del w:id="3022" w:author="就地取材解决成绩" w:date="2026-02-28T21:50:00Z">
        <w:r>
          <w:rPr>
            <w:highlight w:val="lightGray"/>
          </w:rPr>
          <w:delText>ang</w:delText>
        </w:r>
      </w:del>
      <w:del w:id="3023" w:author="就地取材解决成绩" w:date="2026-02-28T21:50:00Z">
        <w:r>
          <w:rPr>
            <w:highlight w:val="white"/>
          </w:rPr>
          <w:delText xml:space="preserve"> </w:delText>
        </w:r>
      </w:del>
      <w:del w:id="3024" w:author="就地取材解决成绩" w:date="2026-02-28T21:50:00Z">
        <w:r>
          <w:rPr>
            <w:highlight w:val="cyan"/>
          </w:rPr>
          <w:delText>Jinggang</w:delText>
        </w:r>
      </w:del>
      <w:del w:id="3025" w:author="就地取材解决成绩" w:date="2026-02-28T21:50:00Z">
        <w:r>
          <w:rPr>
            <w:highlight w:val="white"/>
          </w:rPr>
          <w:delText>, W</w:delText>
        </w:r>
      </w:del>
      <w:del w:id="3026" w:author="就地取材解决成绩" w:date="2026-02-28T21:50:00Z">
        <w:r>
          <w:rPr>
            <w:highlight w:val="lightGray"/>
          </w:rPr>
          <w:delText>ang</w:delText>
        </w:r>
      </w:del>
      <w:del w:id="3027" w:author="就地取材解决成绩" w:date="2026-02-28T21:50:00Z">
        <w:r>
          <w:rPr>
            <w:highlight w:val="white"/>
          </w:rPr>
          <w:delText xml:space="preserve"> </w:delText>
        </w:r>
      </w:del>
      <w:del w:id="3028" w:author="就地取材解决成绩" w:date="2026-02-28T21:50:00Z">
        <w:r>
          <w:rPr>
            <w:highlight w:val="cyan"/>
          </w:rPr>
          <w:delText>Hui</w:delText>
        </w:r>
      </w:del>
      <w:del w:id="3029" w:author="就地取材解决成绩" w:date="2026-02-28T21:50:00Z">
        <w:r>
          <w:rPr>
            <w:highlight w:val="white"/>
          </w:rPr>
          <w:delText xml:space="preserve">, et al. Cluster </w:delText>
        </w:r>
      </w:del>
      <w:del w:id="3030" w:author="就地取材解决成绩" w:date="2026-02-28T21:50:00Z">
        <w:r>
          <w:rPr>
            <w:highlight w:val="lightGray"/>
          </w:rPr>
          <w:delText>p</w:delText>
        </w:r>
      </w:del>
      <w:del w:id="3031" w:author="就地取材解决成绩" w:date="2026-02-28T21:50:00Z">
        <w:r>
          <w:rPr>
            <w:highlight w:val="white"/>
          </w:rPr>
          <w:delText xml:space="preserve">artitioning and </w:delText>
        </w:r>
      </w:del>
      <w:del w:id="3032" w:author="就地取材解决成绩" w:date="2026-02-28T21:50:00Z">
        <w:r>
          <w:rPr>
            <w:highlight w:val="lightGray"/>
          </w:rPr>
          <w:delText>o</w:delText>
        </w:r>
      </w:del>
      <w:del w:id="3033" w:author="就地取材解决成绩" w:date="2026-02-28T21:50:00Z">
        <w:r>
          <w:rPr>
            <w:highlight w:val="white"/>
          </w:rPr>
          <w:delText xml:space="preserve">peration </w:delText>
        </w:r>
      </w:del>
      <w:del w:id="3034" w:author="就地取材解决成绩" w:date="2026-02-28T21:50:00Z">
        <w:r>
          <w:rPr>
            <w:highlight w:val="lightGray"/>
          </w:rPr>
          <w:delText>s</w:delText>
        </w:r>
      </w:del>
      <w:del w:id="3035" w:author="就地取材解决成绩" w:date="2026-02-28T21:50:00Z">
        <w:r>
          <w:rPr>
            <w:highlight w:val="white"/>
          </w:rPr>
          <w:delText xml:space="preserve">cheduling </w:delText>
        </w:r>
      </w:del>
      <w:del w:id="3036" w:author="就地取材解决成绩" w:date="2026-02-28T21:50:00Z">
        <w:r>
          <w:rPr>
            <w:highlight w:val="lightGray"/>
          </w:rPr>
          <w:delText>s</w:delText>
        </w:r>
      </w:del>
      <w:del w:id="3037" w:author="就地取材解决成绩" w:date="2026-02-28T21:50:00Z">
        <w:r>
          <w:rPr>
            <w:highlight w:val="white"/>
          </w:rPr>
          <w:delText xml:space="preserve">trategy of </w:delText>
        </w:r>
      </w:del>
      <w:del w:id="3038" w:author="就地取材解决成绩" w:date="2026-02-28T21:50:00Z">
        <w:r>
          <w:rPr>
            <w:highlight w:val="lightGray"/>
          </w:rPr>
          <w:delText>d</w:delText>
        </w:r>
      </w:del>
      <w:del w:id="3039" w:author="就地取材解决成绩" w:date="2026-02-28T21:50:00Z">
        <w:r>
          <w:rPr>
            <w:highlight w:val="white"/>
          </w:rPr>
          <w:delText xml:space="preserve">istribution </w:delText>
        </w:r>
      </w:del>
      <w:del w:id="3040" w:author="就地取材解决成绩" w:date="2026-02-28T21:50:00Z">
        <w:r>
          <w:rPr>
            <w:highlight w:val="lightGray"/>
          </w:rPr>
          <w:delText>n</w:delText>
        </w:r>
      </w:del>
      <w:del w:id="3041" w:author="就地取材解决成绩" w:date="2026-02-28T21:50:00Z">
        <w:r>
          <w:rPr>
            <w:highlight w:val="white"/>
          </w:rPr>
          <w:delText xml:space="preserve">etwork </w:delText>
        </w:r>
      </w:del>
      <w:del w:id="3042" w:author="就地取材解决成绩" w:date="2026-02-28T21:50:00Z">
        <w:r>
          <w:rPr>
            <w:highlight w:val="lightGray"/>
          </w:rPr>
          <w:delText>c</w:delText>
        </w:r>
      </w:del>
      <w:del w:id="3043" w:author="就地取材解决成绩" w:date="2026-02-28T21:50:00Z">
        <w:r>
          <w:rPr>
            <w:highlight w:val="white"/>
          </w:rPr>
          <w:delText xml:space="preserve">onsidering </w:delText>
        </w:r>
      </w:del>
      <w:del w:id="3044" w:author="就地取材解决成绩" w:date="2026-02-28T21:50:00Z">
        <w:r>
          <w:rPr>
            <w:highlight w:val="lightGray"/>
          </w:rPr>
          <w:delText>e</w:delText>
        </w:r>
      </w:del>
      <w:del w:id="3045" w:author="就地取材解决成绩" w:date="2026-02-28T21:50:00Z">
        <w:r>
          <w:rPr>
            <w:highlight w:val="white"/>
          </w:rPr>
          <w:delText xml:space="preserve">lectric </w:delText>
        </w:r>
      </w:del>
      <w:del w:id="3046" w:author="就地取材解决成绩" w:date="2026-02-28T21:50:00Z">
        <w:r>
          <w:rPr>
            <w:highlight w:val="lightGray"/>
          </w:rPr>
          <w:delText>v</w:delText>
        </w:r>
      </w:del>
      <w:del w:id="3047" w:author="就地取材解决成绩" w:date="2026-02-28T21:50:00Z">
        <w:r>
          <w:rPr>
            <w:highlight w:val="white"/>
          </w:rPr>
          <w:delText xml:space="preserve">ehicles and </w:delText>
        </w:r>
      </w:del>
      <w:del w:id="3048" w:author="就地取材解决成绩" w:date="2026-02-28T21:50:00Z">
        <w:r>
          <w:rPr>
            <w:highlight w:val="lightGray"/>
          </w:rPr>
          <w:delText>d</w:delText>
        </w:r>
      </w:del>
      <w:del w:id="3049" w:author="就地取材解决成绩" w:date="2026-02-28T21:50:00Z">
        <w:r>
          <w:rPr>
            <w:highlight w:val="white"/>
          </w:rPr>
          <w:delText xml:space="preserve">istributed PV </w:delText>
        </w:r>
      </w:del>
      <w:del w:id="3050" w:author="就地取材解决成绩" w:date="2026-02-28T21:50:00Z">
        <w:r>
          <w:rPr>
            <w:highlight w:val="lightGray"/>
          </w:rPr>
          <w:delText>c</w:delText>
        </w:r>
      </w:del>
      <w:del w:id="3051" w:author="就地取材解决成绩" w:date="2026-02-28T21:50:00Z">
        <w:r>
          <w:rPr>
            <w:highlight w:val="white"/>
          </w:rPr>
          <w:delText>ollaboration[J]. Southern Power System Technology, 2025, 19(3): 15-</w:delText>
        </w:r>
      </w:del>
      <w:del w:id="3052" w:author="就地取材解决成绩" w:date="2026-02-28T21:50:00Z">
        <w:r>
          <w:rPr>
            <w:highlight w:val="cyan"/>
          </w:rPr>
          <w:delText>23</w:delText>
        </w:r>
      </w:del>
      <w:del w:id="3053" w:author="就地取材解决成绩" w:date="2026-02-28T21:50:00Z">
        <w:r>
          <w:rPr>
            <w:highlight w:val="white"/>
          </w:rPr>
          <w:delText xml:space="preserve">. </w:delText>
        </w:r>
      </w:del>
      <w:del w:id="3054" w:author="就地取材解决成绩" w:date="2026-02-28T21:50:00Z">
        <w:r>
          <w:rPr>
            <w:highlight w:val="cyan"/>
          </w:rPr>
          <w:delText>[</w:delText>
        </w:r>
      </w:del>
      <w:del w:id="3055" w:author="就地取材解决成绩" w:date="2026-02-28T21:50:00Z">
        <w:r>
          <w:rPr>
            <w:rFonts w:hint="eastAsia"/>
            <w:highlight w:val="white"/>
          </w:rPr>
          <w:delText>陈楷, 王景钢, 王卉, 等. 考虑电动汽车与分布式光伏协同的配电网集群划分与运行调度策略[J]. 南方电网技术, 2025, 19(3): 15-</w:delText>
        </w:r>
      </w:del>
      <w:del w:id="3056" w:author="就地取材解决成绩" w:date="2026-02-28T21:50:00Z">
        <w:r>
          <w:rPr>
            <w:highlight w:val="cyan"/>
          </w:rPr>
          <w:delText>23.]</w:delText>
        </w:r>
      </w:del>
      <w:del w:id="3057" w:author="就地取材解决成绩" w:date="2026-02-28T21:50:00Z">
        <w:r>
          <w:rPr>
            <w:highlight w:val="white"/>
          </w:rPr>
          <w:delText xml:space="preserve"> </w:delText>
        </w:r>
      </w:del>
    </w:p>
    <w:p>
      <w:pPr>
        <w:pStyle w:val="70"/>
        <w:numPr>
          <w:ilvl w:val="0"/>
          <w:numId w:val="0"/>
        </w:numPr>
        <w:ind w:left="291" w:leftChars="0" w:hanging="391" w:firstLineChars="0"/>
        <w:rPr>
          <w:del w:id="3059" w:author="就地取材解决成绩" w:date="2026-02-28T21:50:00Z"/>
          <w:highlight w:val="white"/>
        </w:rPr>
        <w:pPrChange w:id="3058" w:author="干净人 d" w:date="2026-03-01T16:11:00Z">
          <w:pPr>
            <w:pStyle w:val="71"/>
            <w:numPr>
              <w:ilvl w:val="0"/>
              <w:numId w:val="0"/>
            </w:numPr>
            <w:ind w:left="391" w:hanging="391" w:firstLineChars="0"/>
          </w:pPr>
        </w:pPrChange>
      </w:pPr>
      <w:del w:id="3060" w:author="就地取材解决成绩" w:date="2026-02-28T21:50:00Z">
        <w:r>
          <w:rPr>
            <w:highlight w:val="white"/>
          </w:rPr>
          <w:delText>[17] D</w:delText>
        </w:r>
      </w:del>
      <w:del w:id="3061" w:author="就地取材解决成绩" w:date="2026-02-28T21:50:00Z">
        <w:r>
          <w:rPr>
            <w:highlight w:val="lightGray"/>
          </w:rPr>
          <w:delText>uan</w:delText>
        </w:r>
      </w:del>
      <w:del w:id="3062" w:author="就地取材解决成绩" w:date="2026-02-28T21:50:00Z">
        <w:r>
          <w:rPr>
            <w:highlight w:val="white"/>
          </w:rPr>
          <w:delText xml:space="preserve"> </w:delText>
        </w:r>
      </w:del>
      <w:del w:id="3063" w:author="就地取材解决成绩" w:date="2026-02-28T21:50:00Z">
        <w:r>
          <w:rPr>
            <w:highlight w:val="cyan"/>
          </w:rPr>
          <w:delText>Xuesong</w:delText>
        </w:r>
      </w:del>
      <w:del w:id="3064" w:author="就地取材解决成绩" w:date="2026-02-28T21:50:00Z">
        <w:r>
          <w:rPr>
            <w:highlight w:val="white"/>
          </w:rPr>
          <w:delText>, Z</w:delText>
        </w:r>
      </w:del>
      <w:del w:id="3065" w:author="就地取材解决成绩" w:date="2026-02-28T21:50:00Z">
        <w:r>
          <w:rPr>
            <w:highlight w:val="lightGray"/>
          </w:rPr>
          <w:delText>hang</w:delText>
        </w:r>
      </w:del>
      <w:del w:id="3066" w:author="就地取材解决成绩" w:date="2026-02-28T21:50:00Z">
        <w:r>
          <w:rPr>
            <w:highlight w:val="white"/>
          </w:rPr>
          <w:delText xml:space="preserve"> </w:delText>
        </w:r>
      </w:del>
      <w:del w:id="3067" w:author="就地取材解决成绩" w:date="2026-02-28T21:50:00Z">
        <w:r>
          <w:rPr>
            <w:highlight w:val="cyan"/>
          </w:rPr>
          <w:delText>Jinjia</w:delText>
        </w:r>
      </w:del>
      <w:del w:id="3068" w:author="就地取材解决成绩" w:date="2026-02-28T21:50:00Z">
        <w:r>
          <w:rPr>
            <w:highlight w:val="white"/>
          </w:rPr>
          <w:delText>, L</w:delText>
        </w:r>
      </w:del>
      <w:del w:id="3069" w:author="就地取材解决成绩" w:date="2026-02-28T21:50:00Z">
        <w:r>
          <w:rPr>
            <w:highlight w:val="lightGray"/>
          </w:rPr>
          <w:delText>i</w:delText>
        </w:r>
      </w:del>
      <w:del w:id="3070" w:author="就地取材解决成绩" w:date="2026-02-28T21:50:00Z">
        <w:r>
          <w:rPr>
            <w:highlight w:val="white"/>
          </w:rPr>
          <w:delText xml:space="preserve"> </w:delText>
        </w:r>
      </w:del>
      <w:del w:id="3071" w:author="就地取材解决成绩" w:date="2026-02-28T21:50:00Z">
        <w:r>
          <w:rPr>
            <w:highlight w:val="cyan"/>
          </w:rPr>
          <w:delText>Hongbo</w:delText>
        </w:r>
      </w:del>
      <w:del w:id="3072" w:author="就地取材解决成绩" w:date="2026-02-28T21:50:00Z">
        <w:r>
          <w:rPr>
            <w:highlight w:val="white"/>
          </w:rPr>
          <w:delText xml:space="preserve">, et al. Multi </w:delText>
        </w:r>
      </w:del>
      <w:del w:id="3073" w:author="就地取材解决成绩" w:date="2026-02-28T21:50:00Z">
        <w:r>
          <w:rPr>
            <w:highlight w:val="lightGray"/>
          </w:rPr>
          <w:delText>o</w:delText>
        </w:r>
      </w:del>
      <w:del w:id="3074" w:author="就地取材解决成绩" w:date="2026-02-28T21:50:00Z">
        <w:r>
          <w:rPr>
            <w:highlight w:val="white"/>
          </w:rPr>
          <w:delText xml:space="preserve">bjective </w:delText>
        </w:r>
      </w:del>
      <w:del w:id="3075" w:author="就地取材解决成绩" w:date="2026-02-28T21:50:00Z">
        <w:r>
          <w:rPr>
            <w:highlight w:val="lightGray"/>
          </w:rPr>
          <w:delText>c</w:delText>
        </w:r>
      </w:del>
      <w:del w:id="3076" w:author="就地取材解决成绩" w:date="2026-02-28T21:50:00Z">
        <w:r>
          <w:rPr>
            <w:highlight w:val="white"/>
          </w:rPr>
          <w:delText xml:space="preserve">luster </w:delText>
        </w:r>
      </w:del>
      <w:del w:id="3077" w:author="就地取材解决成绩" w:date="2026-02-28T21:50:00Z">
        <w:r>
          <w:rPr>
            <w:highlight w:val="lightGray"/>
          </w:rPr>
          <w:delText>p</w:delText>
        </w:r>
      </w:del>
      <w:del w:id="3078" w:author="就地取材解决成绩" w:date="2026-02-28T21:50:00Z">
        <w:r>
          <w:rPr>
            <w:highlight w:val="white"/>
          </w:rPr>
          <w:delText xml:space="preserve">artitioning and </w:delText>
        </w:r>
      </w:del>
      <w:del w:id="3079" w:author="就地取材解决成绩" w:date="2026-02-28T21:50:00Z">
        <w:r>
          <w:rPr>
            <w:highlight w:val="lightGray"/>
          </w:rPr>
          <w:delText>v</w:delText>
        </w:r>
      </w:del>
      <w:del w:id="3080" w:author="就地取材解决成绩" w:date="2026-02-28T21:50:00Z">
        <w:r>
          <w:rPr>
            <w:highlight w:val="white"/>
          </w:rPr>
          <w:delText xml:space="preserve">oltage </w:delText>
        </w:r>
      </w:del>
      <w:del w:id="3081" w:author="就地取材解决成绩" w:date="2026-02-28T21:50:00Z">
        <w:r>
          <w:rPr>
            <w:highlight w:val="lightGray"/>
          </w:rPr>
          <w:delText>c</w:delText>
        </w:r>
      </w:del>
      <w:del w:id="3082" w:author="就地取材解决成绩" w:date="2026-02-28T21:50:00Z">
        <w:r>
          <w:rPr>
            <w:highlight w:val="white"/>
          </w:rPr>
          <w:delText xml:space="preserve">oordination </w:delText>
        </w:r>
      </w:del>
      <w:del w:id="3083" w:author="就地取材解决成绩" w:date="2026-02-28T21:50:00Z">
        <w:r>
          <w:rPr>
            <w:highlight w:val="lightGray"/>
          </w:rPr>
          <w:delText>c</w:delText>
        </w:r>
      </w:del>
      <w:del w:id="3084" w:author="就地取材解决成绩" w:date="2026-02-28T21:50:00Z">
        <w:r>
          <w:rPr>
            <w:highlight w:val="white"/>
          </w:rPr>
          <w:delText xml:space="preserve">ontrol in </w:delText>
        </w:r>
      </w:del>
      <w:del w:id="3085" w:author="就地取材解决成绩" w:date="2026-02-28T21:50:00Z">
        <w:r>
          <w:rPr>
            <w:highlight w:val="lightGray"/>
          </w:rPr>
          <w:delText>d</w:delText>
        </w:r>
      </w:del>
      <w:del w:id="3086" w:author="就地取材解决成绩" w:date="2026-02-28T21:50:00Z">
        <w:r>
          <w:rPr>
            <w:highlight w:val="white"/>
          </w:rPr>
          <w:delText xml:space="preserve">istribution </w:delText>
        </w:r>
      </w:del>
      <w:del w:id="3087" w:author="就地取材解决成绩" w:date="2026-02-28T21:50:00Z">
        <w:r>
          <w:rPr>
            <w:highlight w:val="lightGray"/>
          </w:rPr>
          <w:delText>n</w:delText>
        </w:r>
      </w:del>
      <w:del w:id="3088" w:author="就地取材解决成绩" w:date="2026-02-28T21:50:00Z">
        <w:r>
          <w:rPr>
            <w:highlight w:val="white"/>
          </w:rPr>
          <w:delText xml:space="preserve">etworks </w:delText>
        </w:r>
      </w:del>
      <w:del w:id="3089" w:author="就地取材解决成绩" w:date="2026-02-28T21:50:00Z">
        <w:r>
          <w:rPr>
            <w:highlight w:val="lightGray"/>
          </w:rPr>
          <w:delText>b</w:delText>
        </w:r>
      </w:del>
      <w:del w:id="3090" w:author="就地取材解决成绩" w:date="2026-02-28T21:50:00Z">
        <w:r>
          <w:rPr>
            <w:highlight w:val="white"/>
          </w:rPr>
          <w:delText xml:space="preserve">ased on </w:delText>
        </w:r>
      </w:del>
      <w:del w:id="3091" w:author="就地取材解决成绩" w:date="2026-02-28T21:50:00Z">
        <w:r>
          <w:rPr>
            <w:highlight w:val="lightGray"/>
          </w:rPr>
          <w:delText>i</w:delText>
        </w:r>
      </w:del>
      <w:del w:id="3092" w:author="就地取材解决成绩" w:date="2026-02-28T21:50:00Z">
        <w:r>
          <w:rPr>
            <w:highlight w:val="white"/>
          </w:rPr>
          <w:delText xml:space="preserve">mproved Louvain </w:delText>
        </w:r>
      </w:del>
      <w:del w:id="3093" w:author="就地取材解决成绩" w:date="2026-02-28T21:50:00Z">
        <w:r>
          <w:rPr>
            <w:highlight w:val="lightGray"/>
          </w:rPr>
          <w:delText>a</w:delText>
        </w:r>
      </w:del>
      <w:del w:id="3094" w:author="就地取材解决成绩" w:date="2026-02-28T21:50:00Z">
        <w:r>
          <w:rPr>
            <w:highlight w:val="white"/>
          </w:rPr>
          <w:delText>lgorithm and BAAM-ADMM[J]. Smart Power, 2024, 52(10): 32-</w:delText>
        </w:r>
      </w:del>
      <w:del w:id="3095" w:author="就地取材解决成绩" w:date="2026-02-28T21:50:00Z">
        <w:r>
          <w:rPr>
            <w:highlight w:val="cyan"/>
          </w:rPr>
          <w:delText>39</w:delText>
        </w:r>
      </w:del>
      <w:del w:id="3096" w:author="就地取材解决成绩" w:date="2026-02-28T21:50:00Z">
        <w:r>
          <w:rPr>
            <w:highlight w:val="white"/>
          </w:rPr>
          <w:delText xml:space="preserve">. </w:delText>
        </w:r>
      </w:del>
      <w:del w:id="3097" w:author="就地取材解决成绩" w:date="2026-02-28T21:50:00Z">
        <w:r>
          <w:rPr>
            <w:highlight w:val="cyan"/>
          </w:rPr>
          <w:delText>[</w:delText>
        </w:r>
      </w:del>
      <w:del w:id="3098" w:author="就地取材解决成绩" w:date="2026-02-28T21:50:00Z">
        <w:r>
          <w:rPr>
            <w:rFonts w:hint="eastAsia"/>
            <w:highlight w:val="white"/>
          </w:rPr>
          <w:delText>段雪松, 张晋嘉, 李宏博, 等. 基于改进Louvain和BAAM-ADMM的配电网多目标集群划分和电压协调控制[J]. 智慧电力, 2024, 52(10): 32-</w:delText>
        </w:r>
      </w:del>
      <w:del w:id="3099" w:author="就地取材解决成绩" w:date="2026-02-28T21:50:00Z">
        <w:r>
          <w:rPr>
            <w:highlight w:val="cyan"/>
          </w:rPr>
          <w:delText>39.]</w:delText>
        </w:r>
      </w:del>
      <w:del w:id="3100" w:author="就地取材解决成绩" w:date="2026-02-28T21:50:00Z">
        <w:r>
          <w:rPr>
            <w:highlight w:val="white"/>
          </w:rPr>
          <w:delText xml:space="preserve"> </w:delText>
        </w:r>
      </w:del>
    </w:p>
    <w:p>
      <w:pPr>
        <w:pStyle w:val="70"/>
        <w:numPr>
          <w:ilvl w:val="0"/>
          <w:numId w:val="0"/>
        </w:numPr>
        <w:ind w:left="291" w:leftChars="0" w:hanging="391" w:firstLineChars="0"/>
        <w:rPr>
          <w:del w:id="3102" w:author="就地取材解决成绩" w:date="2026-02-28T21:50:00Z"/>
          <w:highlight w:val="white"/>
        </w:rPr>
        <w:pPrChange w:id="3101" w:author="干净人 d" w:date="2026-03-01T16:11:00Z">
          <w:pPr>
            <w:pStyle w:val="71"/>
            <w:numPr>
              <w:ilvl w:val="0"/>
              <w:numId w:val="0"/>
            </w:numPr>
            <w:ind w:left="391" w:hanging="391" w:firstLineChars="0"/>
          </w:pPr>
        </w:pPrChange>
      </w:pPr>
      <w:del w:id="3103" w:author="就地取材解决成绩" w:date="2026-02-28T21:50:00Z">
        <w:r>
          <w:rPr>
            <w:highlight w:val="white"/>
          </w:rPr>
          <w:delText>[18] C</w:delText>
        </w:r>
      </w:del>
      <w:del w:id="3104" w:author="就地取材解决成绩" w:date="2026-02-28T21:50:00Z">
        <w:r>
          <w:rPr>
            <w:highlight w:val="lightGray"/>
          </w:rPr>
          <w:delText>ao</w:delText>
        </w:r>
      </w:del>
      <w:del w:id="3105" w:author="就地取材解决成绩" w:date="2026-02-28T21:50:00Z">
        <w:r>
          <w:rPr>
            <w:highlight w:val="white"/>
          </w:rPr>
          <w:delText xml:space="preserve"> </w:delText>
        </w:r>
      </w:del>
      <w:del w:id="3106" w:author="就地取材解决成绩" w:date="2026-02-28T21:50:00Z">
        <w:r>
          <w:rPr>
            <w:highlight w:val="cyan"/>
          </w:rPr>
          <w:delText>Jing</w:delText>
        </w:r>
      </w:del>
      <w:del w:id="3107" w:author="就地取材解决成绩" w:date="2026-02-28T21:50:00Z">
        <w:r>
          <w:rPr>
            <w:highlight w:val="white"/>
          </w:rPr>
          <w:delText>, J</w:delText>
        </w:r>
      </w:del>
      <w:del w:id="3108" w:author="就地取材解决成绩" w:date="2026-02-28T21:50:00Z">
        <w:r>
          <w:rPr>
            <w:highlight w:val="lightGray"/>
          </w:rPr>
          <w:delText>in</w:delText>
        </w:r>
      </w:del>
      <w:del w:id="3109" w:author="就地取材解决成绩" w:date="2026-02-28T21:50:00Z">
        <w:r>
          <w:rPr>
            <w:highlight w:val="white"/>
          </w:rPr>
          <w:delText xml:space="preserve"> </w:delText>
        </w:r>
      </w:del>
      <w:del w:id="3110" w:author="就地取材解决成绩" w:date="2026-02-28T21:50:00Z">
        <w:r>
          <w:rPr>
            <w:highlight w:val="cyan"/>
          </w:rPr>
          <w:delText>Yulong</w:delText>
        </w:r>
      </w:del>
      <w:del w:id="3111" w:author="就地取材解决成绩" w:date="2026-02-28T21:50:00Z">
        <w:r>
          <w:rPr>
            <w:highlight w:val="white"/>
          </w:rPr>
          <w:delText>, Z</w:delText>
        </w:r>
      </w:del>
      <w:del w:id="3112" w:author="就地取材解决成绩" w:date="2026-02-28T21:50:00Z">
        <w:r>
          <w:rPr>
            <w:highlight w:val="lightGray"/>
          </w:rPr>
          <w:delText>heng</w:delText>
        </w:r>
      </w:del>
      <w:del w:id="3113" w:author="就地取材解决成绩" w:date="2026-02-28T21:50:00Z">
        <w:r>
          <w:rPr>
            <w:highlight w:val="white"/>
          </w:rPr>
          <w:delText xml:space="preserve"> </w:delText>
        </w:r>
      </w:del>
      <w:del w:id="3114" w:author="就地取材解决成绩" w:date="2026-02-28T21:50:00Z">
        <w:r>
          <w:rPr>
            <w:highlight w:val="cyan"/>
          </w:rPr>
          <w:delText>Tao</w:delText>
        </w:r>
      </w:del>
      <w:del w:id="3115" w:author="就地取材解决成绩" w:date="2026-02-28T21:50:00Z">
        <w:r>
          <w:rPr>
            <w:highlight w:val="white"/>
          </w:rPr>
          <w:delText xml:space="preserve">, et al. A decentralized robust voltage control method for distribution networks considering the uncertainty of distributed generation clusters[J]. Power System Protection and Control, 2023, 51(22): 155-166. </w:delText>
        </w:r>
      </w:del>
      <w:del w:id="3116" w:author="就地取材解决成绩" w:date="2026-02-28T21:50:00Z">
        <w:r>
          <w:rPr>
            <w:highlight w:val="cyan"/>
          </w:rPr>
          <w:delText>[</w:delText>
        </w:r>
      </w:del>
      <w:del w:id="3117" w:author="就地取材解决成绩" w:date="2026-02-28T21:50:00Z">
        <w:r>
          <w:rPr>
            <w:rFonts w:hint="eastAsia"/>
            <w:highlight w:val="white"/>
          </w:rPr>
          <w:delText xml:space="preserve">曹敬, 金玉龙, </w:delText>
        </w:r>
      </w:del>
      <w:del w:id="3118" w:author="就地取材解决成绩" w:date="2026-02-28T21:50:00Z">
        <w:r>
          <w:rPr>
            <w:rFonts w:hint="eastAsia"/>
            <w:highlight w:val="cyan"/>
          </w:rPr>
          <w:delText>郑</w:delText>
        </w:r>
      </w:del>
      <w:del w:id="3119" w:author="就地取材解决成绩" w:date="2026-02-28T21:50:00Z">
        <w:r>
          <w:rPr>
            <w:rFonts w:hint="eastAsia"/>
            <w:highlight w:val="white"/>
          </w:rPr>
          <w:delText>涛, 等. 计及分布式电源集群不确定性的配电网分散鲁棒电压控制[J]. 电力系统保护与控制, 2023, 51(22): 155-166</w:delText>
        </w:r>
      </w:del>
      <w:del w:id="3120" w:author="就地取材解决成绩" w:date="2026-02-28T21:50:00Z">
        <w:r>
          <w:rPr>
            <w:highlight w:val="cyan"/>
          </w:rPr>
          <w:delText>.]</w:delText>
        </w:r>
      </w:del>
      <w:del w:id="3121" w:author="就地取材解决成绩" w:date="2026-02-28T21:50:00Z">
        <w:r>
          <w:rPr>
            <w:highlight w:val="white"/>
          </w:rPr>
          <w:delText xml:space="preserve"> </w:delText>
        </w:r>
      </w:del>
    </w:p>
    <w:p>
      <w:pPr>
        <w:pStyle w:val="70"/>
        <w:numPr>
          <w:ilvl w:val="0"/>
          <w:numId w:val="0"/>
        </w:numPr>
        <w:ind w:left="291" w:leftChars="0" w:hanging="391" w:firstLineChars="0"/>
        <w:rPr>
          <w:del w:id="3123" w:author="就地取材解决成绩" w:date="2026-02-28T21:50:00Z"/>
          <w:highlight w:val="white"/>
        </w:rPr>
        <w:pPrChange w:id="3122" w:author="干净人 d" w:date="2026-03-01T16:11:00Z">
          <w:pPr>
            <w:pStyle w:val="71"/>
            <w:numPr>
              <w:ilvl w:val="0"/>
              <w:numId w:val="0"/>
            </w:numPr>
            <w:ind w:left="391" w:hanging="391" w:firstLineChars="0"/>
          </w:pPr>
        </w:pPrChange>
      </w:pPr>
      <w:del w:id="3124" w:author="就地取材解决成绩" w:date="2026-02-28T21:50:00Z">
        <w:r>
          <w:rPr>
            <w:highlight w:val="white"/>
          </w:rPr>
          <w:delText>[19] L</w:delText>
        </w:r>
      </w:del>
      <w:del w:id="3125" w:author="就地取材解决成绩" w:date="2026-02-28T21:50:00Z">
        <w:r>
          <w:rPr>
            <w:highlight w:val="lightGray"/>
          </w:rPr>
          <w:delText>i</w:delText>
        </w:r>
      </w:del>
      <w:del w:id="3126" w:author="就地取材解决成绩" w:date="2026-02-28T21:50:00Z">
        <w:r>
          <w:rPr>
            <w:highlight w:val="white"/>
          </w:rPr>
          <w:delText xml:space="preserve"> </w:delText>
        </w:r>
      </w:del>
      <w:del w:id="3127" w:author="就地取材解决成绩" w:date="2026-02-28T21:50:00Z">
        <w:r>
          <w:rPr>
            <w:highlight w:val="cyan"/>
          </w:rPr>
          <w:delText>He</w:delText>
        </w:r>
      </w:del>
      <w:del w:id="3128" w:author="就地取材解决成绩" w:date="2026-02-28T21:50:00Z">
        <w:r>
          <w:rPr>
            <w:highlight w:val="white"/>
          </w:rPr>
          <w:delText>, S</w:delText>
        </w:r>
      </w:del>
      <w:del w:id="3129" w:author="就地取材解决成绩" w:date="2026-02-28T21:50:00Z">
        <w:r>
          <w:rPr>
            <w:highlight w:val="lightGray"/>
          </w:rPr>
          <w:delText>ong</w:delText>
        </w:r>
      </w:del>
      <w:del w:id="3130" w:author="就地取材解决成绩" w:date="2026-02-28T21:50:00Z">
        <w:r>
          <w:rPr>
            <w:highlight w:val="white"/>
          </w:rPr>
          <w:delText xml:space="preserve"> </w:delText>
        </w:r>
      </w:del>
      <w:del w:id="3131" w:author="就地取材解决成绩" w:date="2026-02-28T21:50:00Z">
        <w:r>
          <w:rPr>
            <w:highlight w:val="cyan"/>
          </w:rPr>
          <w:delText>Kun</w:delText>
        </w:r>
      </w:del>
      <w:del w:id="3132" w:author="就地取材解决成绩" w:date="2026-02-28T21:50:00Z">
        <w:r>
          <w:rPr>
            <w:highlight w:val="white"/>
          </w:rPr>
          <w:delText>, M</w:delText>
        </w:r>
      </w:del>
      <w:del w:id="3133" w:author="就地取材解决成绩" w:date="2026-02-28T21:50:00Z">
        <w:r>
          <w:rPr>
            <w:highlight w:val="lightGray"/>
          </w:rPr>
          <w:delText>eng</w:delText>
        </w:r>
      </w:del>
      <w:del w:id="3134" w:author="就地取材解决成绩" w:date="2026-02-28T21:50:00Z">
        <w:r>
          <w:rPr>
            <w:highlight w:val="white"/>
          </w:rPr>
          <w:delText xml:space="preserve"> </w:delText>
        </w:r>
      </w:del>
      <w:del w:id="3135" w:author="就地取材解决成绩" w:date="2026-02-28T21:50:00Z">
        <w:r>
          <w:rPr>
            <w:highlight w:val="cyan"/>
          </w:rPr>
          <w:delText>Fanyu</w:delText>
        </w:r>
      </w:del>
      <w:del w:id="3136" w:author="就地取材解决成绩" w:date="2026-02-28T21:50:00Z">
        <w:r>
          <w:rPr>
            <w:highlight w:val="white"/>
          </w:rPr>
          <w:delText>, et al. Voltage control strategy of a high-permeability photovoltaic distribution network based on cluster division</w:delText>
        </w:r>
      </w:del>
      <w:del w:id="3137" w:author="就地取材解决成绩" w:date="2026-02-28T21:50:00Z">
        <w:r>
          <w:rPr>
            <w:highlight w:val="cyan"/>
          </w:rPr>
          <w:delText>[J]</w:delText>
        </w:r>
      </w:del>
      <w:del w:id="3138" w:author="就地取材解决成绩" w:date="2026-02-28T21:50:00Z">
        <w:r>
          <w:rPr>
            <w:highlight w:val="white"/>
          </w:rPr>
          <w:delText xml:space="preserve">. </w:delText>
        </w:r>
      </w:del>
      <w:del w:id="3139" w:author="就地取材解决成绩" w:date="2026-02-28T21:50:00Z">
        <w:r>
          <w:rPr>
            <w:highlight w:val="cyan"/>
          </w:rPr>
          <w:delText>Frontiers</w:delText>
        </w:r>
      </w:del>
      <w:del w:id="3140" w:author="就地取材解决成绩" w:date="2026-02-28T21:50:00Z">
        <w:r>
          <w:rPr>
            <w:highlight w:val="white"/>
          </w:rPr>
          <w:delText xml:space="preserve"> </w:delText>
        </w:r>
      </w:del>
      <w:del w:id="3141" w:author="就地取材解决成绩" w:date="2026-02-28T21:50:00Z">
        <w:r>
          <w:rPr>
            <w:highlight w:val="cyan"/>
          </w:rPr>
          <w:delText>in</w:delText>
        </w:r>
      </w:del>
      <w:del w:id="3142" w:author="就地取材解决成绩" w:date="2026-02-28T21:50:00Z">
        <w:r>
          <w:rPr>
            <w:highlight w:val="white"/>
          </w:rPr>
          <w:delText xml:space="preserve"> </w:delText>
        </w:r>
      </w:del>
      <w:del w:id="3143" w:author="就地取材解决成绩" w:date="2026-02-28T21:50:00Z">
        <w:r>
          <w:rPr>
            <w:highlight w:val="cyan"/>
          </w:rPr>
          <w:delText>Energy</w:delText>
        </w:r>
      </w:del>
      <w:del w:id="3144" w:author="就地取材解决成绩" w:date="2026-02-28T21:50:00Z">
        <w:r>
          <w:rPr>
            <w:highlight w:val="white"/>
          </w:rPr>
          <w:delText xml:space="preserve"> </w:delText>
        </w:r>
      </w:del>
      <w:del w:id="3145" w:author="就地取材解决成绩" w:date="2026-02-28T21:50:00Z">
        <w:r>
          <w:rPr>
            <w:highlight w:val="cyan"/>
          </w:rPr>
          <w:delText>Research</w:delText>
        </w:r>
      </w:del>
      <w:del w:id="3146" w:author="就地取材解决成绩" w:date="2026-02-28T21:50:00Z">
        <w:r>
          <w:rPr>
            <w:highlight w:val="white"/>
          </w:rPr>
          <w:delText>, 2024, 12: 1377841</w:delText>
        </w:r>
      </w:del>
      <w:del w:id="3147" w:author="就地取材解决成绩" w:date="2026-02-28T21:50:00Z">
        <w:r>
          <w:rPr>
            <w:highlight w:val="cyan"/>
          </w:rPr>
          <w:delText>.</w:delText>
        </w:r>
      </w:del>
    </w:p>
    <w:p>
      <w:pPr>
        <w:pStyle w:val="70"/>
        <w:numPr>
          <w:ilvl w:val="0"/>
          <w:numId w:val="0"/>
        </w:numPr>
        <w:ind w:left="291" w:leftChars="0" w:hanging="391" w:firstLineChars="0"/>
        <w:rPr>
          <w:del w:id="3149" w:author="就地取材解决成绩" w:date="2026-02-28T21:50:00Z"/>
          <w:highlight w:val="white"/>
        </w:rPr>
        <w:pPrChange w:id="3148" w:author="干净人 d" w:date="2026-03-01T16:11:00Z">
          <w:pPr>
            <w:pStyle w:val="71"/>
            <w:numPr>
              <w:ilvl w:val="0"/>
              <w:numId w:val="0"/>
            </w:numPr>
            <w:ind w:left="391" w:hanging="391" w:firstLineChars="0"/>
          </w:pPr>
        </w:pPrChange>
      </w:pPr>
      <w:del w:id="3150" w:author="就地取材解决成绩" w:date="2026-02-28T21:50:00Z">
        <w:r>
          <w:rPr>
            <w:highlight w:val="white"/>
          </w:rPr>
          <w:delText>[20] D</w:delText>
        </w:r>
      </w:del>
      <w:del w:id="3151" w:author="就地取材解决成绩" w:date="2026-02-28T21:50:00Z">
        <w:r>
          <w:rPr>
            <w:highlight w:val="lightGray"/>
          </w:rPr>
          <w:delText>ing</w:delText>
        </w:r>
      </w:del>
      <w:del w:id="3152" w:author="就地取材解决成绩" w:date="2026-02-28T21:50:00Z">
        <w:r>
          <w:rPr>
            <w:highlight w:val="white"/>
          </w:rPr>
          <w:delText xml:space="preserve"> </w:delText>
        </w:r>
      </w:del>
      <w:del w:id="3153" w:author="就地取材解决成绩" w:date="2026-02-28T21:50:00Z">
        <w:r>
          <w:rPr>
            <w:highlight w:val="cyan"/>
          </w:rPr>
          <w:delText>Jinjin</w:delText>
        </w:r>
      </w:del>
      <w:del w:id="3154" w:author="就地取材解决成绩" w:date="2026-02-28T21:50:00Z">
        <w:r>
          <w:rPr>
            <w:highlight w:val="white"/>
          </w:rPr>
          <w:delText>, Z</w:delText>
        </w:r>
      </w:del>
      <w:del w:id="3155" w:author="就地取材解决成绩" w:date="2026-02-28T21:50:00Z">
        <w:r>
          <w:rPr>
            <w:highlight w:val="lightGray"/>
          </w:rPr>
          <w:delText>hang</w:delText>
        </w:r>
      </w:del>
      <w:del w:id="3156" w:author="就地取材解决成绩" w:date="2026-02-28T21:50:00Z">
        <w:r>
          <w:rPr>
            <w:highlight w:val="white"/>
          </w:rPr>
          <w:delText xml:space="preserve"> </w:delText>
        </w:r>
      </w:del>
      <w:del w:id="3157" w:author="就地取材解决成绩" w:date="2026-02-28T21:50:00Z">
        <w:r>
          <w:rPr>
            <w:highlight w:val="cyan"/>
          </w:rPr>
          <w:delText>Qian</w:delText>
        </w:r>
      </w:del>
      <w:del w:id="3158" w:author="就地取材解决成绩" w:date="2026-02-28T21:50:00Z">
        <w:r>
          <w:rPr>
            <w:highlight w:val="white"/>
          </w:rPr>
          <w:delText>, H</w:delText>
        </w:r>
      </w:del>
      <w:del w:id="3159" w:author="就地取材解决成绩" w:date="2026-02-28T21:50:00Z">
        <w:r>
          <w:rPr>
            <w:highlight w:val="lightGray"/>
          </w:rPr>
          <w:delText>u</w:delText>
        </w:r>
      </w:del>
      <w:del w:id="3160" w:author="就地取材解决成绩" w:date="2026-02-28T21:50:00Z">
        <w:r>
          <w:rPr>
            <w:highlight w:val="white"/>
          </w:rPr>
          <w:delText xml:space="preserve"> </w:delText>
        </w:r>
      </w:del>
      <w:del w:id="3161" w:author="就地取材解决成绩" w:date="2026-02-28T21:50:00Z">
        <w:r>
          <w:rPr>
            <w:highlight w:val="cyan"/>
          </w:rPr>
          <w:delText>Shijun</w:delText>
        </w:r>
      </w:del>
      <w:del w:id="3162" w:author="就地取材解决成绩" w:date="2026-02-28T21:50:00Z">
        <w:r>
          <w:rPr>
            <w:highlight w:val="white"/>
          </w:rPr>
          <w:delText>, et al. Clusters partition and zonal voltage regulation for distribution networks with high penetration of PVs</w:delText>
        </w:r>
      </w:del>
      <w:del w:id="3163" w:author="就地取材解决成绩" w:date="2026-02-28T21:50:00Z">
        <w:r>
          <w:rPr>
            <w:highlight w:val="cyan"/>
          </w:rPr>
          <w:delText>[J]</w:delText>
        </w:r>
      </w:del>
      <w:del w:id="3164" w:author="就地取材解决成绩" w:date="2026-02-28T21:50:00Z">
        <w:r>
          <w:rPr>
            <w:highlight w:val="white"/>
          </w:rPr>
          <w:delText xml:space="preserve">. IET </w:delText>
        </w:r>
      </w:del>
      <w:del w:id="3165" w:author="就地取材解决成绩" w:date="2026-02-28T21:50:00Z">
        <w:r>
          <w:rPr>
            <w:highlight w:val="cyan"/>
          </w:rPr>
          <w:delText>Generation,</w:delText>
        </w:r>
      </w:del>
      <w:del w:id="3166" w:author="就地取材解决成绩" w:date="2026-02-28T21:50:00Z">
        <w:r>
          <w:rPr>
            <w:highlight w:val="white"/>
          </w:rPr>
          <w:delText xml:space="preserve"> </w:delText>
        </w:r>
      </w:del>
      <w:del w:id="3167" w:author="就地取材解决成绩" w:date="2026-02-28T21:50:00Z">
        <w:r>
          <w:rPr>
            <w:highlight w:val="cyan"/>
          </w:rPr>
          <w:delText>Transmission</w:delText>
        </w:r>
      </w:del>
      <w:del w:id="3168" w:author="就地取材解决成绩" w:date="2026-02-28T21:50:00Z">
        <w:r>
          <w:rPr>
            <w:highlight w:val="white"/>
          </w:rPr>
          <w:delText xml:space="preserve"> </w:delText>
        </w:r>
      </w:del>
      <w:del w:id="3169" w:author="就地取材解决成绩" w:date="2026-02-28T21:50:00Z">
        <w:r>
          <w:rPr>
            <w:highlight w:val="cyan"/>
          </w:rPr>
          <w:delText>&amp; Distribution, 2018</w:delText>
        </w:r>
      </w:del>
      <w:del w:id="3170" w:author="就地取材解决成绩" w:date="2026-02-28T21:50:00Z">
        <w:r>
          <w:rPr>
            <w:highlight w:val="white"/>
          </w:rPr>
          <w:delText>, 12</w:delText>
        </w:r>
      </w:del>
      <w:del w:id="3171" w:author="就地取材解决成绩" w:date="2026-02-28T21:50:00Z">
        <w:r>
          <w:rPr>
            <w:highlight w:val="cyan"/>
          </w:rPr>
          <w:delText>(22)</w:delText>
        </w:r>
      </w:del>
      <w:del w:id="3172" w:author="就地取材解决成绩" w:date="2026-02-28T21:50:00Z">
        <w:r>
          <w:rPr>
            <w:highlight w:val="white"/>
          </w:rPr>
          <w:delText>: 6041-6051</w:delText>
        </w:r>
      </w:del>
      <w:del w:id="3173" w:author="就地取材解决成绩" w:date="2026-02-28T21:50:00Z">
        <w:r>
          <w:rPr>
            <w:highlight w:val="cyan"/>
          </w:rPr>
          <w:delText>.</w:delText>
        </w:r>
      </w:del>
    </w:p>
    <w:p>
      <w:pPr>
        <w:pStyle w:val="70"/>
        <w:numPr>
          <w:ilvl w:val="0"/>
          <w:numId w:val="0"/>
        </w:numPr>
        <w:ind w:left="291" w:leftChars="0" w:hanging="391" w:firstLineChars="0"/>
        <w:rPr>
          <w:del w:id="3175" w:author="就地取材解决成绩" w:date="2026-02-28T21:50:00Z"/>
          <w:highlight w:val="white"/>
        </w:rPr>
        <w:pPrChange w:id="3174" w:author="干净人 d" w:date="2026-03-01T16:11:00Z">
          <w:pPr>
            <w:pStyle w:val="71"/>
            <w:numPr>
              <w:ilvl w:val="0"/>
              <w:numId w:val="0"/>
            </w:numPr>
            <w:ind w:left="391" w:hanging="391" w:firstLineChars="0"/>
          </w:pPr>
        </w:pPrChange>
      </w:pPr>
      <w:del w:id="3176" w:author="就地取材解决成绩" w:date="2026-02-28T21:50:00Z">
        <w:r>
          <w:rPr>
            <w:highlight w:val="white"/>
          </w:rPr>
          <w:delText>[21] W</w:delText>
        </w:r>
      </w:del>
      <w:del w:id="3177" w:author="就地取材解决成绩" w:date="2026-02-28T21:50:00Z">
        <w:r>
          <w:rPr>
            <w:highlight w:val="lightGray"/>
          </w:rPr>
          <w:delText>u</w:delText>
        </w:r>
      </w:del>
      <w:del w:id="3178" w:author="就地取材解决成绩" w:date="2026-02-28T21:50:00Z">
        <w:r>
          <w:rPr>
            <w:highlight w:val="white"/>
          </w:rPr>
          <w:delText xml:space="preserve"> </w:delText>
        </w:r>
      </w:del>
      <w:del w:id="3179" w:author="就地取材解决成绩" w:date="2026-02-28T21:50:00Z">
        <w:r>
          <w:rPr>
            <w:highlight w:val="cyan"/>
          </w:rPr>
          <w:delText>Tong</w:delText>
        </w:r>
      </w:del>
      <w:del w:id="3180" w:author="就地取材解决成绩" w:date="2026-02-28T21:50:00Z">
        <w:r>
          <w:rPr>
            <w:highlight w:val="white"/>
          </w:rPr>
          <w:delText>, L</w:delText>
        </w:r>
      </w:del>
      <w:del w:id="3181" w:author="就地取材解决成绩" w:date="2026-02-28T21:50:00Z">
        <w:r>
          <w:rPr>
            <w:highlight w:val="lightGray"/>
          </w:rPr>
          <w:delText>iu</w:delText>
        </w:r>
      </w:del>
      <w:del w:id="3182" w:author="就地取材解决成绩" w:date="2026-02-28T21:50:00Z">
        <w:r>
          <w:rPr>
            <w:highlight w:val="white"/>
          </w:rPr>
          <w:delText xml:space="preserve"> </w:delText>
        </w:r>
      </w:del>
      <w:del w:id="3183" w:author="就地取材解决成绩" w:date="2026-02-28T21:50:00Z">
        <w:r>
          <w:rPr>
            <w:highlight w:val="cyan"/>
          </w:rPr>
          <w:delText>Lijun</w:delText>
        </w:r>
      </w:del>
      <w:del w:id="3184" w:author="就地取材解决成绩" w:date="2026-02-28T21:50:00Z">
        <w:r>
          <w:rPr>
            <w:highlight w:val="white"/>
          </w:rPr>
          <w:delText>, L</w:delText>
        </w:r>
      </w:del>
      <w:del w:id="3185" w:author="就地取材解决成绩" w:date="2026-02-28T21:50:00Z">
        <w:r>
          <w:rPr>
            <w:highlight w:val="lightGray"/>
          </w:rPr>
          <w:delText>in</w:delText>
        </w:r>
      </w:del>
      <w:del w:id="3186" w:author="就地取材解决成绩" w:date="2026-02-28T21:50:00Z">
        <w:r>
          <w:rPr>
            <w:highlight w:val="white"/>
          </w:rPr>
          <w:delText xml:space="preserve"> </w:delText>
        </w:r>
      </w:del>
      <w:del w:id="3187" w:author="就地取材解决成绩" w:date="2026-02-28T21:50:00Z">
        <w:r>
          <w:rPr>
            <w:highlight w:val="cyan"/>
          </w:rPr>
          <w:delText>Yufang</w:delText>
        </w:r>
      </w:del>
      <w:del w:id="3188" w:author="就地取材解决成绩" w:date="2026-02-28T21:50:00Z">
        <w:r>
          <w:rPr>
            <w:highlight w:val="white"/>
          </w:rPr>
          <w:delText xml:space="preserve">, et al. Day-ahead optimal dispatch for a distribution network based on dynamic partitioning[J]. Power System Protection and Control, 2022, 50(15): 21-32. </w:delText>
        </w:r>
      </w:del>
      <w:del w:id="3189" w:author="就地取材解决成绩" w:date="2026-02-28T21:50:00Z">
        <w:r>
          <w:rPr>
            <w:highlight w:val="cyan"/>
          </w:rPr>
          <w:delText>[</w:delText>
        </w:r>
      </w:del>
      <w:del w:id="3190" w:author="就地取材解决成绩" w:date="2026-02-28T21:50:00Z">
        <w:r>
          <w:rPr>
            <w:rFonts w:hint="eastAsia"/>
            <w:highlight w:val="white"/>
          </w:rPr>
          <w:delText>吴桐, 刘丽军, 林钰芳, 等. 基于动态分区的配电网日前优化调度研究[J]. 电力系统保护与控制, 2022, 50(15): 21-32</w:delText>
        </w:r>
      </w:del>
      <w:del w:id="3191" w:author="就地取材解决成绩" w:date="2026-02-28T21:50:00Z">
        <w:r>
          <w:rPr>
            <w:highlight w:val="cyan"/>
          </w:rPr>
          <w:delText>.]</w:delText>
        </w:r>
      </w:del>
      <w:del w:id="3192" w:author="就地取材解决成绩" w:date="2026-02-28T21:50:00Z">
        <w:r>
          <w:rPr>
            <w:highlight w:val="white"/>
          </w:rPr>
          <w:delText xml:space="preserve"> </w:delText>
        </w:r>
      </w:del>
    </w:p>
    <w:p>
      <w:pPr>
        <w:pStyle w:val="70"/>
        <w:numPr>
          <w:ilvl w:val="0"/>
          <w:numId w:val="0"/>
        </w:numPr>
        <w:ind w:left="291" w:leftChars="0" w:hanging="391" w:firstLineChars="0"/>
        <w:rPr>
          <w:del w:id="3194" w:author="就地取材解决成绩" w:date="2026-02-28T21:50:00Z"/>
          <w:highlight w:val="white"/>
        </w:rPr>
        <w:pPrChange w:id="3193" w:author="干净人 d" w:date="2026-03-01T16:11:00Z">
          <w:pPr>
            <w:pStyle w:val="71"/>
            <w:numPr>
              <w:ilvl w:val="0"/>
              <w:numId w:val="0"/>
            </w:numPr>
            <w:ind w:left="391" w:hanging="391" w:firstLineChars="0"/>
          </w:pPr>
        </w:pPrChange>
      </w:pPr>
      <w:del w:id="3195" w:author="就地取材解决成绩" w:date="2026-02-28T21:50:00Z">
        <w:r>
          <w:rPr>
            <w:highlight w:val="white"/>
          </w:rPr>
          <w:delText xml:space="preserve">[22] </w:delText>
        </w:r>
      </w:del>
      <w:del w:id="3196" w:author="就地取材解决成绩" w:date="2026-02-28T21:50:00Z">
        <w:r>
          <w:rPr>
            <w:highlight w:val="cyan"/>
          </w:rPr>
          <w:delText>Wang</w:delText>
        </w:r>
      </w:del>
      <w:del w:id="3197" w:author="就地取材解决成绩" w:date="2026-02-28T21:50:00Z">
        <w:r>
          <w:rPr>
            <w:highlight w:val="white"/>
          </w:rPr>
          <w:delText xml:space="preserve"> </w:delText>
        </w:r>
      </w:del>
      <w:del w:id="3198" w:author="就地取材解决成绩" w:date="2026-02-28T21:50:00Z">
        <w:r>
          <w:rPr>
            <w:highlight w:val="cyan"/>
          </w:rPr>
          <w:delText>Yihan</w:delText>
        </w:r>
      </w:del>
      <w:del w:id="3199" w:author="就地取材解决成绩" w:date="2026-02-28T21:50:00Z">
        <w:r>
          <w:rPr>
            <w:highlight w:val="white"/>
          </w:rPr>
          <w:delText>, W</w:delText>
        </w:r>
      </w:del>
      <w:del w:id="3200" w:author="就地取材解决成绩" w:date="2026-02-28T21:50:00Z">
        <w:r>
          <w:rPr>
            <w:highlight w:val="lightGray"/>
          </w:rPr>
          <w:delText>u</w:delText>
        </w:r>
      </w:del>
      <w:del w:id="3201" w:author="就地取材解决成绩" w:date="2026-02-28T21:50:00Z">
        <w:r>
          <w:rPr>
            <w:highlight w:val="white"/>
          </w:rPr>
          <w:delText xml:space="preserve"> </w:delText>
        </w:r>
      </w:del>
      <w:del w:id="3202" w:author="就地取材解决成绩" w:date="2026-02-28T21:50:00Z">
        <w:r>
          <w:rPr>
            <w:highlight w:val="cyan"/>
          </w:rPr>
          <w:delText>Junyong</w:delText>
        </w:r>
      </w:del>
      <w:del w:id="3203" w:author="就地取材解决成绩" w:date="2026-02-28T21:50:00Z">
        <w:r>
          <w:rPr>
            <w:highlight w:val="white"/>
          </w:rPr>
          <w:delText>, Y</w:delText>
        </w:r>
      </w:del>
      <w:del w:id="3204" w:author="就地取材解决成绩" w:date="2026-02-28T21:50:00Z">
        <w:r>
          <w:rPr>
            <w:highlight w:val="lightGray"/>
          </w:rPr>
          <w:delText>uan</w:delText>
        </w:r>
      </w:del>
      <w:del w:id="3205" w:author="就地取材解决成绩" w:date="2026-02-28T21:50:00Z">
        <w:r>
          <w:rPr>
            <w:highlight w:val="white"/>
          </w:rPr>
          <w:delText xml:space="preserve"> </w:delText>
        </w:r>
      </w:del>
      <w:del w:id="3206" w:author="就地取材解决成绩" w:date="2026-02-28T21:50:00Z">
        <w:r>
          <w:rPr>
            <w:highlight w:val="cyan"/>
          </w:rPr>
          <w:delText>Mengyao</w:delText>
        </w:r>
      </w:del>
      <w:del w:id="3207" w:author="就地取材解决成绩" w:date="2026-02-28T21:50:00Z">
        <w:r>
          <w:rPr>
            <w:highlight w:val="white"/>
          </w:rPr>
          <w:delText>, et al. Dynamic partitioning method and optimized operation strategy for distribution network clusters considering photovoltaic integration[J]. Electric Power Automation Equipment, 2025, 45(</w:delText>
        </w:r>
      </w:del>
      <w:del w:id="3208" w:author="就地取材解决成绩" w:date="2026-02-28T21:50:00Z">
        <w:r>
          <w:rPr>
            <w:highlight w:val="cyan"/>
          </w:rPr>
          <w:delText>8</w:delText>
        </w:r>
      </w:del>
      <w:del w:id="3209" w:author="就地取材解决成绩" w:date="2026-02-28T21:50:00Z">
        <w:r>
          <w:rPr>
            <w:highlight w:val="white"/>
          </w:rPr>
          <w:delText xml:space="preserve">): 122-129. </w:delText>
        </w:r>
      </w:del>
      <w:del w:id="3210" w:author="就地取材解决成绩" w:date="2026-02-28T21:50:00Z">
        <w:r>
          <w:rPr>
            <w:highlight w:val="cyan"/>
          </w:rPr>
          <w:delText>[</w:delText>
        </w:r>
      </w:del>
      <w:del w:id="3211" w:author="就地取材解决成绩" w:date="2026-02-28T21:50:00Z">
        <w:r>
          <w:rPr>
            <w:rFonts w:hint="eastAsia"/>
            <w:highlight w:val="white"/>
          </w:rPr>
          <w:delText>王艺涵, 吴俊勇, 原梦遥</w:delText>
        </w:r>
      </w:del>
      <w:del w:id="3212" w:author="就地取材解决成绩" w:date="2026-02-28T21:50:00Z">
        <w:r>
          <w:rPr>
            <w:highlight w:val="cyan"/>
          </w:rPr>
          <w:delText xml:space="preserve">, </w:delText>
        </w:r>
      </w:del>
      <w:del w:id="3213" w:author="就地取材解决成绩" w:date="2026-02-28T21:50:00Z">
        <w:r>
          <w:rPr>
            <w:rFonts w:hint="eastAsia"/>
            <w:highlight w:val="white"/>
          </w:rPr>
          <w:delText>等. 面向光伏消纳的配电网集群动态划分方法与优化运行策略[J]. 电力自动化设备, 2025, 45(</w:delText>
        </w:r>
      </w:del>
      <w:del w:id="3214" w:author="就地取材解决成绩" w:date="2026-02-28T21:50:00Z">
        <w:r>
          <w:rPr>
            <w:highlight w:val="cyan"/>
          </w:rPr>
          <w:delText>8</w:delText>
        </w:r>
      </w:del>
      <w:del w:id="3215" w:author="就地取材解决成绩" w:date="2026-02-28T21:50:00Z">
        <w:r>
          <w:rPr>
            <w:highlight w:val="white"/>
          </w:rPr>
          <w:delText>): 122-129</w:delText>
        </w:r>
      </w:del>
      <w:del w:id="3216" w:author="就地取材解决成绩" w:date="2026-02-28T21:50:00Z">
        <w:r>
          <w:rPr>
            <w:highlight w:val="cyan"/>
          </w:rPr>
          <w:delText>.</w:delText>
        </w:r>
      </w:del>
    </w:p>
    <w:p>
      <w:pPr>
        <w:pStyle w:val="70"/>
        <w:numPr>
          <w:ilvl w:val="0"/>
          <w:numId w:val="0"/>
        </w:numPr>
        <w:ind w:left="291" w:leftChars="0" w:hanging="391" w:firstLineChars="0"/>
        <w:rPr>
          <w:del w:id="3218" w:author="就地取材解决成绩" w:date="2026-02-28T21:50:00Z"/>
          <w:highlight w:val="white"/>
        </w:rPr>
        <w:pPrChange w:id="3217" w:author="干净人 d" w:date="2026-03-01T16:11:00Z">
          <w:pPr>
            <w:pStyle w:val="71"/>
            <w:numPr>
              <w:ilvl w:val="0"/>
              <w:numId w:val="0"/>
            </w:numPr>
            <w:ind w:left="391" w:hanging="391" w:firstLineChars="0"/>
          </w:pPr>
        </w:pPrChange>
      </w:pPr>
      <w:del w:id="3219" w:author="就地取材解决成绩" w:date="2026-02-28T21:50:00Z">
        <w:r>
          <w:rPr>
            <w:highlight w:val="white"/>
          </w:rPr>
          <w:delText xml:space="preserve">[23] </w:delText>
        </w:r>
      </w:del>
      <w:del w:id="3220" w:author="就地取材解决成绩" w:date="2026-02-28T21:50:00Z">
        <w:r>
          <w:rPr>
            <w:color w:val="FF6400"/>
            <w:highlight w:val="white"/>
          </w:rPr>
          <w:delText>L</w:delText>
        </w:r>
      </w:del>
      <w:del w:id="3221" w:author="就地取材解决成绩" w:date="2026-02-28T21:50:00Z">
        <w:r>
          <w:rPr>
            <w:color w:val="FF6400"/>
            <w:highlight w:val="lightGray"/>
          </w:rPr>
          <w:delText>i</w:delText>
        </w:r>
      </w:del>
      <w:del w:id="3222" w:author="就地取材解决成绩" w:date="2026-02-28T21:50:00Z">
        <w:r>
          <w:rPr>
            <w:color w:val="FF6400"/>
            <w:highlight w:val="white"/>
          </w:rPr>
          <w:delText xml:space="preserve"> </w:delText>
        </w:r>
      </w:del>
      <w:del w:id="3223" w:author="就地取材解决成绩" w:date="2026-02-28T21:50:00Z">
        <w:r>
          <w:rPr>
            <w:color w:val="FF6400"/>
            <w:highlight w:val="cyan"/>
          </w:rPr>
          <w:delText>Zongqiang</w:delText>
        </w:r>
      </w:del>
      <w:del w:id="3224" w:author="就地取材解决成绩" w:date="2026-02-28T21:50:00Z">
        <w:r>
          <w:rPr>
            <w:color w:val="FF6400"/>
            <w:highlight w:val="white"/>
          </w:rPr>
          <w:delText>, Z</w:delText>
        </w:r>
      </w:del>
      <w:del w:id="3225" w:author="就地取材解决成绩" w:date="2026-02-28T21:50:00Z">
        <w:r>
          <w:rPr>
            <w:color w:val="FF6400"/>
            <w:highlight w:val="lightGray"/>
          </w:rPr>
          <w:delText>hao</w:delText>
        </w:r>
      </w:del>
      <w:del w:id="3226" w:author="就地取材解决成绩" w:date="2026-02-28T21:50:00Z">
        <w:r>
          <w:rPr>
            <w:color w:val="FF6400"/>
            <w:highlight w:val="white"/>
          </w:rPr>
          <w:delText xml:space="preserve"> </w:delText>
        </w:r>
      </w:del>
      <w:del w:id="3227" w:author="就地取材解决成绩" w:date="2026-02-28T21:50:00Z">
        <w:r>
          <w:rPr>
            <w:color w:val="FF6400"/>
            <w:highlight w:val="cyan"/>
          </w:rPr>
          <w:delText>Yao</w:delText>
        </w:r>
      </w:del>
      <w:del w:id="3228" w:author="就地取材解决成绩" w:date="2026-02-28T21:50:00Z">
        <w:r>
          <w:rPr>
            <w:color w:val="FF6400"/>
            <w:highlight w:val="white"/>
          </w:rPr>
          <w:delText>, W</w:delText>
        </w:r>
      </w:del>
      <w:del w:id="3229" w:author="就地取材解决成绩" w:date="2026-02-28T21:50:00Z">
        <w:r>
          <w:rPr>
            <w:color w:val="FF6400"/>
            <w:highlight w:val="lightGray"/>
          </w:rPr>
          <w:delText>ang</w:delText>
        </w:r>
      </w:del>
      <w:del w:id="3230" w:author="就地取材解决成绩" w:date="2026-02-28T21:50:00Z">
        <w:r>
          <w:rPr>
            <w:color w:val="FF6400"/>
            <w:highlight w:val="white"/>
          </w:rPr>
          <w:delText xml:space="preserve"> </w:delText>
        </w:r>
      </w:del>
      <w:del w:id="3231" w:author="就地取材解决成绩" w:date="2026-02-28T21:50:00Z">
        <w:r>
          <w:rPr>
            <w:color w:val="FF6400"/>
            <w:highlight w:val="cyan"/>
          </w:rPr>
          <w:delText>Yun</w:delText>
        </w:r>
      </w:del>
      <w:del w:id="3232" w:author="就地取材解决成绩" w:date="2026-02-28T21:50:00Z">
        <w:r>
          <w:rPr>
            <w:highlight w:val="white"/>
          </w:rPr>
          <w:delText xml:space="preserve">, et al. Distribution network cluster division strategy for active power flow optimization problem[J]. </w:delText>
        </w:r>
      </w:del>
      <w:del w:id="3233" w:author="就地取材解决成绩" w:date="2026-02-28T21:50:00Z">
        <w:r>
          <w:rPr>
            <w:highlight w:val="cyan"/>
          </w:rPr>
          <w:delText>Jiangsu</w:delText>
        </w:r>
      </w:del>
      <w:del w:id="3234" w:author="就地取材解决成绩" w:date="2026-02-28T21:50:00Z">
        <w:r>
          <w:rPr>
            <w:highlight w:val="white"/>
          </w:rPr>
          <w:delText xml:space="preserve"> </w:delText>
        </w:r>
      </w:del>
      <w:del w:id="3235" w:author="就地取材解决成绩" w:date="2026-02-28T21:50:00Z">
        <w:r>
          <w:rPr>
            <w:highlight w:val="cyan"/>
          </w:rPr>
          <w:delText>Electrical</w:delText>
        </w:r>
      </w:del>
      <w:del w:id="3236" w:author="就地取材解决成绩" w:date="2026-02-28T21:50:00Z">
        <w:r>
          <w:rPr>
            <w:highlight w:val="white"/>
          </w:rPr>
          <w:delText xml:space="preserve"> </w:delText>
        </w:r>
      </w:del>
      <w:del w:id="3237" w:author="就地取材解决成绩" w:date="2026-02-28T21:50:00Z">
        <w:r>
          <w:rPr>
            <w:highlight w:val="lightGray"/>
          </w:rPr>
          <w:delText>E</w:delText>
        </w:r>
      </w:del>
      <w:del w:id="3238" w:author="就地取材解决成绩" w:date="2026-02-28T21:50:00Z">
        <w:r>
          <w:rPr>
            <w:highlight w:val="white"/>
          </w:rPr>
          <w:delText>ngineering, 2024, 43(</w:delText>
        </w:r>
      </w:del>
      <w:del w:id="3239" w:author="就地取材解决成绩" w:date="2026-02-28T21:50:00Z">
        <w:r>
          <w:rPr>
            <w:highlight w:val="cyan"/>
          </w:rPr>
          <w:delText>3</w:delText>
        </w:r>
      </w:del>
      <w:del w:id="3240" w:author="就地取材解决成绩" w:date="2026-02-28T21:50:00Z">
        <w:r>
          <w:rPr>
            <w:highlight w:val="white"/>
          </w:rPr>
          <w:delText xml:space="preserve">): 151-160. </w:delText>
        </w:r>
      </w:del>
      <w:del w:id="3241" w:author="就地取材解决成绩" w:date="2026-02-28T21:50:00Z">
        <w:r>
          <w:rPr>
            <w:highlight w:val="cyan"/>
          </w:rPr>
          <w:delText>[</w:delText>
        </w:r>
      </w:del>
      <w:del w:id="3242" w:author="就地取材解决成绩" w:date="2026-02-28T21:50:00Z">
        <w:r>
          <w:rPr>
            <w:rFonts w:hint="eastAsia"/>
            <w:highlight w:val="white"/>
          </w:rPr>
          <w:delText>李宗强, 赵耀, 王云, 等. 面向有功潮流最优问题的配电网集群划分策略[J]. 电力工程技术, 2024, 43(</w:delText>
        </w:r>
      </w:del>
      <w:del w:id="3243" w:author="就地取材解决成绩" w:date="2026-02-28T21:50:00Z">
        <w:r>
          <w:rPr>
            <w:highlight w:val="cyan"/>
          </w:rPr>
          <w:delText>3</w:delText>
        </w:r>
      </w:del>
      <w:del w:id="3244" w:author="就地取材解决成绩" w:date="2026-02-28T21:50:00Z">
        <w:r>
          <w:rPr>
            <w:highlight w:val="white"/>
          </w:rPr>
          <w:delText>): 151-160</w:delText>
        </w:r>
      </w:del>
      <w:del w:id="3245" w:author="就地取材解决成绩" w:date="2026-02-28T21:50:00Z">
        <w:r>
          <w:rPr>
            <w:highlight w:val="cyan"/>
          </w:rPr>
          <w:delText>.</w:delText>
        </w:r>
      </w:del>
    </w:p>
    <w:p>
      <w:pPr>
        <w:pStyle w:val="70"/>
        <w:numPr>
          <w:ilvl w:val="0"/>
          <w:numId w:val="0"/>
        </w:numPr>
        <w:ind w:left="291" w:leftChars="0" w:hanging="391" w:firstLineChars="0"/>
        <w:rPr>
          <w:del w:id="3247" w:author="就地取材解决成绩" w:date="2026-02-28T21:50:00Z"/>
          <w:highlight w:val="white"/>
        </w:rPr>
        <w:pPrChange w:id="3246" w:author="干净人 d" w:date="2026-03-01T16:11:00Z">
          <w:pPr>
            <w:pStyle w:val="71"/>
            <w:numPr>
              <w:ilvl w:val="0"/>
              <w:numId w:val="0"/>
            </w:numPr>
            <w:ind w:left="391" w:hanging="391" w:firstLineChars="0"/>
          </w:pPr>
        </w:pPrChange>
      </w:pPr>
      <w:del w:id="3248" w:author="就地取材解决成绩" w:date="2026-02-28T21:50:00Z">
        <w:r>
          <w:rPr>
            <w:highlight w:val="white"/>
          </w:rPr>
          <w:delText>[24] X</w:delText>
        </w:r>
      </w:del>
      <w:del w:id="3249" w:author="就地取材解决成绩" w:date="2026-02-28T21:50:00Z">
        <w:r>
          <w:rPr>
            <w:highlight w:val="lightGray"/>
          </w:rPr>
          <w:delText>u</w:delText>
        </w:r>
      </w:del>
      <w:del w:id="3250" w:author="就地取材解决成绩" w:date="2026-02-28T21:50:00Z">
        <w:r>
          <w:rPr>
            <w:highlight w:val="white"/>
          </w:rPr>
          <w:delText xml:space="preserve"> </w:delText>
        </w:r>
      </w:del>
      <w:del w:id="3251" w:author="就地取材解决成绩" w:date="2026-02-28T21:50:00Z">
        <w:r>
          <w:rPr>
            <w:highlight w:val="cyan"/>
          </w:rPr>
          <w:delText>Yan</w:delText>
        </w:r>
      </w:del>
      <w:del w:id="3252" w:author="就地取材解决成绩" w:date="2026-02-28T21:50:00Z">
        <w:r>
          <w:rPr>
            <w:highlight w:val="white"/>
          </w:rPr>
          <w:delText>, H</w:delText>
        </w:r>
      </w:del>
      <w:del w:id="3253" w:author="就地取材解决成绩" w:date="2026-02-28T21:50:00Z">
        <w:r>
          <w:rPr>
            <w:highlight w:val="lightGray"/>
          </w:rPr>
          <w:delText>u</w:delText>
        </w:r>
      </w:del>
      <w:del w:id="3254" w:author="就地取材解决成绩" w:date="2026-02-28T21:50:00Z">
        <w:r>
          <w:rPr>
            <w:highlight w:val="white"/>
          </w:rPr>
          <w:delText xml:space="preserve"> </w:delText>
        </w:r>
      </w:del>
      <w:del w:id="3255" w:author="就地取材解决成绩" w:date="2026-02-28T21:50:00Z">
        <w:r>
          <w:rPr>
            <w:highlight w:val="cyan"/>
          </w:rPr>
          <w:delText>Peng</w:delText>
        </w:r>
      </w:del>
      <w:del w:id="3256" w:author="就地取材解决成绩" w:date="2026-02-28T21:50:00Z">
        <w:r>
          <w:rPr>
            <w:highlight w:val="white"/>
          </w:rPr>
          <w:delText>, Z</w:delText>
        </w:r>
      </w:del>
      <w:del w:id="3257" w:author="就地取材解决成绩" w:date="2026-02-28T21:50:00Z">
        <w:r>
          <w:rPr>
            <w:highlight w:val="lightGray"/>
          </w:rPr>
          <w:delText>hang</w:delText>
        </w:r>
      </w:del>
      <w:del w:id="3258" w:author="就地取材解决成绩" w:date="2026-02-28T21:50:00Z">
        <w:r>
          <w:rPr>
            <w:highlight w:val="white"/>
          </w:rPr>
          <w:delText xml:space="preserve"> </w:delText>
        </w:r>
      </w:del>
      <w:del w:id="3259" w:author="就地取材解决成绩" w:date="2026-02-28T21:50:00Z">
        <w:r>
          <w:rPr>
            <w:highlight w:val="cyan"/>
          </w:rPr>
          <w:delText>Fengyang</w:delText>
        </w:r>
      </w:del>
      <w:del w:id="3260" w:author="就地取材解决成绩" w:date="2026-02-28T21:50:00Z">
        <w:r>
          <w:rPr>
            <w:highlight w:val="white"/>
          </w:rPr>
          <w:delText xml:space="preserve">, et al. Distributed </w:delText>
        </w:r>
      </w:del>
      <w:del w:id="3261" w:author="就地取材解决成绩" w:date="2026-02-28T21:50:00Z">
        <w:r>
          <w:rPr>
            <w:highlight w:val="lightGray"/>
          </w:rPr>
          <w:delText>g</w:delText>
        </w:r>
      </w:del>
      <w:del w:id="3262" w:author="就地取材解决成绩" w:date="2026-02-28T21:50:00Z">
        <w:r>
          <w:rPr>
            <w:highlight w:val="white"/>
          </w:rPr>
          <w:delText xml:space="preserve">eneration </w:delText>
        </w:r>
      </w:del>
      <w:del w:id="3263" w:author="就地取材解决成绩" w:date="2026-02-28T21:50:00Z">
        <w:r>
          <w:rPr>
            <w:highlight w:val="lightGray"/>
          </w:rPr>
          <w:delText>c</w:delText>
        </w:r>
      </w:del>
      <w:del w:id="3264" w:author="就地取材解决成绩" w:date="2026-02-28T21:50:00Z">
        <w:r>
          <w:rPr>
            <w:highlight w:val="white"/>
          </w:rPr>
          <w:delText xml:space="preserve">luster </w:delText>
        </w:r>
      </w:del>
      <w:del w:id="3265" w:author="就地取材解决成绩" w:date="2026-02-28T21:50:00Z">
        <w:r>
          <w:rPr>
            <w:highlight w:val="lightGray"/>
          </w:rPr>
          <w:delText>d</w:delText>
        </w:r>
      </w:del>
      <w:del w:id="3266" w:author="就地取材解决成绩" w:date="2026-02-28T21:50:00Z">
        <w:r>
          <w:rPr>
            <w:highlight w:val="white"/>
          </w:rPr>
          <w:delText xml:space="preserve">ivision </w:delText>
        </w:r>
      </w:del>
      <w:del w:id="3267" w:author="就地取材解决成绩" w:date="2026-02-28T21:50:00Z">
        <w:r>
          <w:rPr>
            <w:highlight w:val="lightGray"/>
          </w:rPr>
          <w:delText>m</w:delText>
        </w:r>
      </w:del>
      <w:del w:id="3268" w:author="就地取材解决成绩" w:date="2026-02-28T21:50:00Z">
        <w:r>
          <w:rPr>
            <w:highlight w:val="white"/>
          </w:rPr>
          <w:delText xml:space="preserve">ethod </w:delText>
        </w:r>
      </w:del>
      <w:del w:id="3269" w:author="就地取材解决成绩" w:date="2026-02-28T21:50:00Z">
        <w:r>
          <w:rPr>
            <w:highlight w:val="lightGray"/>
          </w:rPr>
          <w:delText>c</w:delText>
        </w:r>
      </w:del>
      <w:del w:id="3270" w:author="就地取材解决成绩" w:date="2026-02-28T21:50:00Z">
        <w:r>
          <w:rPr>
            <w:highlight w:val="white"/>
          </w:rPr>
          <w:delText xml:space="preserve">onsidering </w:delText>
        </w:r>
      </w:del>
      <w:del w:id="3271" w:author="就地取材解决成绩" w:date="2026-02-28T21:50:00Z">
        <w:r>
          <w:rPr>
            <w:highlight w:val="lightGray"/>
          </w:rPr>
          <w:delText>f</w:delText>
        </w:r>
      </w:del>
      <w:del w:id="3272" w:author="就地取材解决成绩" w:date="2026-02-28T21:50:00Z">
        <w:r>
          <w:rPr>
            <w:highlight w:val="white"/>
          </w:rPr>
          <w:delText xml:space="preserve">requency </w:delText>
        </w:r>
      </w:del>
      <w:del w:id="3273" w:author="就地取材解决成绩" w:date="2026-02-28T21:50:00Z">
        <w:r>
          <w:rPr>
            <w:highlight w:val="lightGray"/>
          </w:rPr>
          <w:delText>r</w:delText>
        </w:r>
      </w:del>
      <w:del w:id="3274" w:author="就地取材解决成绩" w:date="2026-02-28T21:50:00Z">
        <w:r>
          <w:rPr>
            <w:highlight w:val="white"/>
          </w:rPr>
          <w:delText xml:space="preserve">egulation </w:delText>
        </w:r>
      </w:del>
      <w:del w:id="3275" w:author="就地取材解决成绩" w:date="2026-02-28T21:50:00Z">
        <w:r>
          <w:rPr>
            <w:highlight w:val="lightGray"/>
          </w:rPr>
          <w:delText>r</w:delText>
        </w:r>
      </w:del>
      <w:del w:id="3276" w:author="就地取材解决成绩" w:date="2026-02-28T21:50:00Z">
        <w:r>
          <w:rPr>
            <w:highlight w:val="white"/>
          </w:rPr>
          <w:delText xml:space="preserve">esponse </w:delText>
        </w:r>
      </w:del>
      <w:del w:id="3277" w:author="就地取材解决成绩" w:date="2026-02-28T21:50:00Z">
        <w:r>
          <w:rPr>
            <w:highlight w:val="lightGray"/>
          </w:rPr>
          <w:delText>s</w:delText>
        </w:r>
      </w:del>
      <w:del w:id="3278" w:author="就地取材解决成绩" w:date="2026-02-28T21:50:00Z">
        <w:r>
          <w:rPr>
            <w:highlight w:val="white"/>
          </w:rPr>
          <w:delText>peed</w:delText>
        </w:r>
      </w:del>
      <w:del w:id="3279" w:author="就地取材解决成绩" w:date="2026-02-28T21:50:00Z">
        <w:r>
          <w:rPr>
            <w:highlight w:val="cyan"/>
          </w:rPr>
          <w:delText>[J]</w:delText>
        </w:r>
      </w:del>
      <w:del w:id="3280" w:author="就地取材解决成绩" w:date="2026-02-28T21:50:00Z">
        <w:r>
          <w:rPr>
            <w:highlight w:val="white"/>
          </w:rPr>
          <w:delText>. Applied Sciences</w:delText>
        </w:r>
      </w:del>
      <w:del w:id="3281" w:author="就地取材解决成绩" w:date="2026-02-28T21:50:00Z">
        <w:r>
          <w:rPr>
            <w:highlight w:val="cyan"/>
          </w:rPr>
          <w:delText>,</w:delText>
        </w:r>
      </w:del>
      <w:del w:id="3282" w:author="就地取材解决成绩" w:date="2026-02-28T21:50:00Z">
        <w:r>
          <w:rPr>
            <w:highlight w:val="white"/>
          </w:rPr>
          <w:delText xml:space="preserve"> 2024</w:delText>
        </w:r>
      </w:del>
      <w:del w:id="3283" w:author="就地取材解决成绩" w:date="2026-02-28T21:50:00Z">
        <w:r>
          <w:rPr>
            <w:highlight w:val="cyan"/>
          </w:rPr>
          <w:delText>,</w:delText>
        </w:r>
      </w:del>
      <w:del w:id="3284" w:author="就地取材解决成绩" w:date="2026-02-28T21:50:00Z">
        <w:r>
          <w:rPr>
            <w:highlight w:val="white"/>
          </w:rPr>
          <w:delText xml:space="preserve"> 14(6): 2432</w:delText>
        </w:r>
      </w:del>
      <w:del w:id="3285" w:author="就地取材解决成绩" w:date="2026-02-28T21:50:00Z">
        <w:r>
          <w:rPr>
            <w:highlight w:val="cyan"/>
          </w:rPr>
          <w:delText>.</w:delText>
        </w:r>
      </w:del>
    </w:p>
    <w:p>
      <w:pPr>
        <w:pStyle w:val="70"/>
        <w:numPr>
          <w:ilvl w:val="0"/>
          <w:numId w:val="0"/>
        </w:numPr>
        <w:ind w:left="291" w:leftChars="0" w:hanging="391" w:firstLineChars="0"/>
        <w:rPr>
          <w:del w:id="3287" w:author="就地取材解决成绩" w:date="2026-02-28T21:50:00Z"/>
          <w:highlight w:val="white"/>
        </w:rPr>
        <w:pPrChange w:id="3286" w:author="干净人 d" w:date="2026-03-01T16:11:00Z">
          <w:pPr>
            <w:pStyle w:val="71"/>
            <w:numPr>
              <w:ilvl w:val="0"/>
              <w:numId w:val="0"/>
            </w:numPr>
            <w:ind w:left="391" w:hanging="391" w:firstLineChars="0"/>
          </w:pPr>
        </w:pPrChange>
      </w:pPr>
      <w:del w:id="3288" w:author="就地取材解决成绩" w:date="2026-02-28T21:50:00Z">
        <w:r>
          <w:rPr>
            <w:highlight w:val="white"/>
          </w:rPr>
          <w:delText>[25] G</w:delText>
        </w:r>
      </w:del>
      <w:del w:id="3289" w:author="就地取材解决成绩" w:date="2026-02-28T21:50:00Z">
        <w:r>
          <w:rPr>
            <w:highlight w:val="lightGray"/>
          </w:rPr>
          <w:delText>uo</w:delText>
        </w:r>
      </w:del>
      <w:del w:id="3290" w:author="就地取材解决成绩" w:date="2026-02-28T21:50:00Z">
        <w:r>
          <w:rPr>
            <w:highlight w:val="white"/>
          </w:rPr>
          <w:delText xml:space="preserve"> </w:delText>
        </w:r>
      </w:del>
      <w:del w:id="3291" w:author="就地取材解决成绩" w:date="2026-02-28T21:50:00Z">
        <w:r>
          <w:rPr>
            <w:highlight w:val="cyan"/>
          </w:rPr>
          <w:delText>Ziwen</w:delText>
        </w:r>
      </w:del>
      <w:del w:id="3292" w:author="就地取材解决成绩" w:date="2026-02-28T21:50:00Z">
        <w:r>
          <w:rPr>
            <w:highlight w:val="white"/>
          </w:rPr>
          <w:delText>, W</w:delText>
        </w:r>
      </w:del>
      <w:del w:id="3293" w:author="就地取材解决成绩" w:date="2026-02-28T21:50:00Z">
        <w:r>
          <w:rPr>
            <w:highlight w:val="lightGray"/>
          </w:rPr>
          <w:delText>ang</w:delText>
        </w:r>
      </w:del>
      <w:del w:id="3294" w:author="就地取材解决成绩" w:date="2026-02-28T21:50:00Z">
        <w:r>
          <w:rPr>
            <w:highlight w:val="white"/>
          </w:rPr>
          <w:delText xml:space="preserve"> </w:delText>
        </w:r>
      </w:del>
      <w:del w:id="3295" w:author="就地取材解决成绩" w:date="2026-02-28T21:50:00Z">
        <w:r>
          <w:rPr>
            <w:highlight w:val="cyan"/>
          </w:rPr>
          <w:delText>Zijian</w:delText>
        </w:r>
      </w:del>
      <w:del w:id="3296" w:author="就地取材解决成绩" w:date="2026-02-28T21:50:00Z">
        <w:r>
          <w:rPr>
            <w:highlight w:val="white"/>
          </w:rPr>
          <w:delText>, H</w:delText>
        </w:r>
      </w:del>
      <w:del w:id="3297" w:author="就地取材解决成绩" w:date="2026-02-28T21:50:00Z">
        <w:r>
          <w:rPr>
            <w:highlight w:val="lightGray"/>
          </w:rPr>
          <w:delText>uang</w:delText>
        </w:r>
      </w:del>
      <w:del w:id="3298" w:author="就地取材解决成绩" w:date="2026-02-28T21:50:00Z">
        <w:r>
          <w:rPr>
            <w:highlight w:val="white"/>
          </w:rPr>
          <w:delText xml:space="preserve"> </w:delText>
        </w:r>
      </w:del>
      <w:del w:id="3299" w:author="就地取材解决成绩" w:date="2026-02-28T21:50:00Z">
        <w:r>
          <w:rPr>
            <w:highlight w:val="cyan"/>
          </w:rPr>
          <w:delText>Chun</w:delText>
        </w:r>
      </w:del>
      <w:del w:id="3300" w:author="就地取材解决成绩" w:date="2026-02-28T21:50:00Z">
        <w:r>
          <w:rPr>
            <w:highlight w:val="white"/>
          </w:rPr>
          <w:delText xml:space="preserve">, et al. A </w:delText>
        </w:r>
      </w:del>
      <w:del w:id="3301" w:author="就地取材解决成绩" w:date="2026-02-28T21:50:00Z">
        <w:r>
          <w:rPr>
            <w:highlight w:val="cyan"/>
          </w:rPr>
          <w:delText>distribution</w:delText>
        </w:r>
      </w:del>
      <w:del w:id="3302" w:author="就地取材解决成绩" w:date="2026-02-28T21:50:00Z">
        <w:r>
          <w:rPr>
            <w:highlight w:val="white"/>
          </w:rPr>
          <w:delText xml:space="preserve"> </w:delText>
        </w:r>
      </w:del>
      <w:del w:id="3303" w:author="就地取材解决成绩" w:date="2026-02-28T21:50:00Z">
        <w:r>
          <w:rPr>
            <w:highlight w:val="cyan"/>
          </w:rPr>
          <w:delText>network</w:delText>
        </w:r>
      </w:del>
      <w:del w:id="3304" w:author="就地取材解决成绩" w:date="2026-02-28T21:50:00Z">
        <w:r>
          <w:rPr>
            <w:highlight w:val="white"/>
          </w:rPr>
          <w:delText xml:space="preserve"> </w:delText>
        </w:r>
      </w:del>
      <w:del w:id="3305" w:author="就地取材解决成绩" w:date="2026-02-28T21:50:00Z">
        <w:r>
          <w:rPr>
            <w:highlight w:val="lightGray"/>
          </w:rPr>
          <w:delText>c</w:delText>
        </w:r>
      </w:del>
      <w:del w:id="3306" w:author="就地取材解决成绩" w:date="2026-02-28T21:50:00Z">
        <w:r>
          <w:rPr>
            <w:highlight w:val="white"/>
          </w:rPr>
          <w:delText xml:space="preserve">lustering </w:delText>
        </w:r>
      </w:del>
      <w:del w:id="3307" w:author="就地取材解决成绩" w:date="2026-02-28T21:50:00Z">
        <w:r>
          <w:rPr>
            <w:highlight w:val="cyan"/>
          </w:rPr>
          <w:delText>method</w:delText>
        </w:r>
      </w:del>
      <w:del w:id="3308" w:author="就地取材解决成绩" w:date="2026-02-28T21:50:00Z">
        <w:r>
          <w:rPr>
            <w:highlight w:val="white"/>
          </w:rPr>
          <w:delText xml:space="preserve"> </w:delText>
        </w:r>
      </w:del>
      <w:del w:id="3309" w:author="就地取材解决成绩" w:date="2026-02-28T21:50:00Z">
        <w:r>
          <w:rPr>
            <w:highlight w:val="lightGray"/>
          </w:rPr>
          <w:delText>c</w:delText>
        </w:r>
      </w:del>
      <w:del w:id="3310" w:author="就地取材解决成绩" w:date="2026-02-28T21:50:00Z">
        <w:r>
          <w:rPr>
            <w:highlight w:val="white"/>
          </w:rPr>
          <w:delText xml:space="preserve">onsidering </w:delText>
        </w:r>
      </w:del>
      <w:del w:id="3311" w:author="就地取材解决成绩" w:date="2026-02-28T21:50:00Z">
        <w:r>
          <w:rPr>
            <w:highlight w:val="lightGray"/>
          </w:rPr>
          <w:delText>s</w:delText>
        </w:r>
      </w:del>
      <w:del w:id="3312" w:author="就地取材解决成绩" w:date="2026-02-28T21:50:00Z">
        <w:r>
          <w:rPr>
            <w:highlight w:val="white"/>
          </w:rPr>
          <w:delText>ource-</w:delText>
        </w:r>
      </w:del>
      <w:del w:id="3313" w:author="就地取材解决成绩" w:date="2026-02-28T21:50:00Z">
        <w:r>
          <w:rPr>
            <w:highlight w:val="lightGray"/>
          </w:rPr>
          <w:delText>l</w:delText>
        </w:r>
      </w:del>
      <w:del w:id="3314" w:author="就地取材解决成绩" w:date="2026-02-28T21:50:00Z">
        <w:r>
          <w:rPr>
            <w:highlight w:val="white"/>
          </w:rPr>
          <w:delText>oad-</w:delText>
        </w:r>
      </w:del>
      <w:del w:id="3315" w:author="就地取材解决成绩" w:date="2026-02-28T21:50:00Z">
        <w:r>
          <w:rPr>
            <w:highlight w:val="lightGray"/>
          </w:rPr>
          <w:delText>s</w:delText>
        </w:r>
      </w:del>
      <w:del w:id="3316" w:author="就地取材解决成绩" w:date="2026-02-28T21:50:00Z">
        <w:r>
          <w:rPr>
            <w:highlight w:val="white"/>
          </w:rPr>
          <w:delText xml:space="preserve">torage </w:delText>
        </w:r>
      </w:del>
      <w:del w:id="3317" w:author="就地取材解决成绩" w:date="2026-02-28T21:50:00Z">
        <w:r>
          <w:rPr>
            <w:highlight w:val="lightGray"/>
          </w:rPr>
          <w:delText>p</w:delText>
        </w:r>
      </w:del>
      <w:del w:id="3318" w:author="就地取材解决成绩" w:date="2026-02-28T21:50:00Z">
        <w:r>
          <w:rPr>
            <w:highlight w:val="white"/>
          </w:rPr>
          <w:delText xml:space="preserve">ower </w:delText>
        </w:r>
      </w:del>
      <w:del w:id="3319" w:author="就地取材解决成绩" w:date="2026-02-28T21:50:00Z">
        <w:r>
          <w:rPr>
            <w:highlight w:val="lightGray"/>
          </w:rPr>
          <w:delText>c</w:delText>
        </w:r>
      </w:del>
      <w:del w:id="3320" w:author="就地取材解决成绩" w:date="2026-02-28T21:50:00Z">
        <w:r>
          <w:rPr>
            <w:highlight w:val="white"/>
          </w:rPr>
          <w:delText xml:space="preserve">oordination and </w:delText>
        </w:r>
      </w:del>
      <w:del w:id="3321" w:author="就地取材解决成绩" w:date="2026-02-28T21:50:00Z">
        <w:r>
          <w:rPr>
            <w:highlight w:val="lightGray"/>
          </w:rPr>
          <w:delText>u</w:delText>
        </w:r>
      </w:del>
      <w:del w:id="3322" w:author="就地取材解决成绩" w:date="2026-02-28T21:50:00Z">
        <w:r>
          <w:rPr>
            <w:highlight w:val="white"/>
          </w:rPr>
          <w:delText xml:space="preserve">ncertainty[J/OL]. Power System Technology, </w:delText>
        </w:r>
      </w:del>
      <w:del w:id="3323" w:author="就地取材解决成绩" w:date="2026-02-28T21:50:00Z">
        <w:commentRangeStart w:id="29"/>
        <w:r>
          <w:rPr>
            <w:highlight w:val="yellow"/>
          </w:rPr>
          <w:delText>2024: 1-13</w:delText>
        </w:r>
        <w:commentRangeEnd w:id="29"/>
      </w:del>
      <w:del w:id="3324" w:author="就地取材解决成绩" w:date="2026-02-28T21:50:00Z">
        <w:r>
          <w:rPr>
            <w:rStyle w:val="23"/>
            <w:sz w:val="18"/>
            <w:szCs w:val="24"/>
            <w:highlight w:val="cyan"/>
          </w:rPr>
          <w:commentReference w:id="29"/>
        </w:r>
      </w:del>
      <w:del w:id="3325" w:author="就地取材解决成绩" w:date="2026-02-28T21:50:00Z">
        <w:r>
          <w:rPr>
            <w:highlight w:val="cyan"/>
          </w:rPr>
          <w:delText>. (2024-10-23). https://doi.org/10.13335/j.1000-3673.pst.2024.1579</w:delText>
        </w:r>
      </w:del>
      <w:del w:id="3326" w:author="就地取材解决成绩" w:date="2026-02-28T21:50:00Z">
        <w:r>
          <w:rPr>
            <w:highlight w:val="white"/>
          </w:rPr>
          <w:delText xml:space="preserve">. </w:delText>
        </w:r>
      </w:del>
      <w:del w:id="3327" w:author="就地取材解决成绩" w:date="2026-02-28T21:50:00Z">
        <w:r>
          <w:rPr>
            <w:highlight w:val="cyan"/>
          </w:rPr>
          <w:delText>[</w:delText>
        </w:r>
      </w:del>
      <w:del w:id="3328" w:author="就地取材解决成绩" w:date="2026-02-28T21:50:00Z">
        <w:r>
          <w:rPr>
            <w:rFonts w:hint="eastAsia"/>
            <w:highlight w:val="white"/>
          </w:rPr>
          <w:delText xml:space="preserve">郭自文, 王子鉴, 黄纯, 等. 考虑源荷储功率协调和不确定性的配电网集群划分方法[J/OL]. 电网技术, </w:delText>
        </w:r>
      </w:del>
      <w:del w:id="3329" w:author="就地取材解决成绩" w:date="2026-02-28T21:50:00Z">
        <w:r>
          <w:rPr>
            <w:rFonts w:hint="eastAsia"/>
            <w:highlight w:val="yellow"/>
          </w:rPr>
          <w:delText>2024</w:delText>
        </w:r>
      </w:del>
      <w:del w:id="3330" w:author="就地取材解决成绩" w:date="2026-02-28T21:50:00Z">
        <w:r>
          <w:rPr>
            <w:highlight w:val="yellow"/>
          </w:rPr>
          <w:delText>: 1-13</w:delText>
        </w:r>
      </w:del>
      <w:del w:id="3331" w:author="就地取材解决成绩" w:date="2026-02-28T21:50:00Z">
        <w:r>
          <w:rPr>
            <w:highlight w:val="cyan"/>
          </w:rPr>
          <w:delText>. (2024-10-23). https://doi.org/10.13335/j.1000-3673.pst.2024.1579</w:delText>
        </w:r>
      </w:del>
      <w:del w:id="3332" w:author="就地取材解决成绩" w:date="2026-02-28T21:50:00Z">
        <w:r>
          <w:rPr>
            <w:highlight w:val="white"/>
          </w:rPr>
          <w:delText>.</w:delText>
        </w:r>
      </w:del>
      <w:del w:id="3333" w:author="就地取材解决成绩" w:date="2026-02-28T21:50:00Z">
        <w:r>
          <w:rPr>
            <w:highlight w:val="cyan"/>
          </w:rPr>
          <w:delText>]</w:delText>
        </w:r>
      </w:del>
      <w:del w:id="3334" w:author="就地取材解决成绩" w:date="2026-02-28T21:50:00Z">
        <w:r>
          <w:rPr>
            <w:highlight w:val="white"/>
          </w:rPr>
          <w:delText xml:space="preserve"> </w:delText>
        </w:r>
      </w:del>
    </w:p>
    <w:p>
      <w:pPr>
        <w:pStyle w:val="70"/>
        <w:numPr>
          <w:ilvl w:val="0"/>
          <w:numId w:val="0"/>
        </w:numPr>
        <w:ind w:left="291" w:leftChars="0" w:hanging="391" w:firstLineChars="0"/>
        <w:rPr>
          <w:del w:id="3336" w:author="就地取材解决成绩" w:date="2026-02-28T21:50:00Z"/>
        </w:rPr>
        <w:pPrChange w:id="3335" w:author="干净人 d" w:date="2026-03-01T16:11:00Z">
          <w:pPr>
            <w:pStyle w:val="71"/>
            <w:numPr>
              <w:ilvl w:val="0"/>
              <w:numId w:val="0"/>
            </w:numPr>
            <w:ind w:left="391" w:hanging="391" w:firstLineChars="0"/>
          </w:pPr>
        </w:pPrChange>
      </w:pPr>
      <w:del w:id="3337" w:author="就地取材解决成绩" w:date="2026-02-28T21:50:00Z">
        <w:r>
          <w:rPr>
            <w:szCs w:val="21"/>
          </w:rPr>
          <w:delText>[26</w:delText>
        </w:r>
        <w:commentRangeStart w:id="30"/>
        <w:r>
          <w:rPr>
            <w:szCs w:val="21"/>
          </w:rPr>
          <w:delText xml:space="preserve">] </w:delText>
        </w:r>
      </w:del>
      <w:del w:id="3338" w:author="就地取材解决成绩" w:date="2026-02-28T21:50:00Z">
        <w:r>
          <w:rPr>
            <w:rFonts w:hint="eastAsia"/>
          </w:rPr>
          <w:delText>ZHANG Y, VUONG Q, ROSS K. First order constrained optimization in policy space [J]. Advances in Neural Information Processing Systems, 2020, 33: 15338-15349.</w:delText>
        </w:r>
        <w:commentRangeEnd w:id="30"/>
      </w:del>
      <w:del w:id="3339" w:author="就地取材解决成绩" w:date="2026-02-28T21:50:00Z">
        <w:r>
          <w:rPr>
            <w:rStyle w:val="23"/>
            <w:sz w:val="18"/>
            <w:szCs w:val="24"/>
          </w:rPr>
          <w:commentReference w:id="30"/>
        </w:r>
      </w:del>
    </w:p>
    <w:p>
      <w:pPr>
        <w:pStyle w:val="70"/>
        <w:ind w:left="291" w:leftChars="0"/>
        <w:rPr>
          <w:del w:id="3340" w:author="就地取材解决成绩" w:date="2026-02-28T21:50:00Z"/>
        </w:rPr>
        <w:sectPr>
          <w:type w:val="continuous"/>
          <w:pgSz w:w="11906" w:h="16838"/>
          <w:pgMar w:top="1361" w:right="1134" w:bottom="1020" w:left="1021" w:header="624" w:footer="850" w:gutter="0"/>
          <w:cols w:space="720" w:num="1"/>
          <w:docGrid w:type="linesAndChars" w:linePitch="314" w:charSpace="0"/>
        </w:sectPr>
      </w:pPr>
    </w:p>
    <w:p>
      <w:pPr>
        <w:pStyle w:val="70"/>
        <w:ind w:left="291" w:leftChars="0"/>
        <w:rPr>
          <w:del w:id="3341" w:author="就地取材解决成绩" w:date="2026-02-28T21:50:00Z"/>
        </w:rPr>
      </w:pPr>
    </w:p>
    <w:p>
      <w:pPr>
        <w:pStyle w:val="70"/>
        <w:ind w:left="291" w:leftChars="0"/>
        <w:sectPr>
          <w:type w:val="continuous"/>
          <w:pgSz w:w="11906" w:h="16838"/>
          <w:pgMar w:top="1361" w:right="1134" w:bottom="1021" w:left="1021" w:header="624" w:footer="851" w:gutter="0"/>
          <w:cols w:space="425" w:num="1"/>
          <w:docGrid w:type="linesAndChars" w:linePitch="314" w:charSpace="0"/>
        </w:sectPr>
      </w:pPr>
    </w:p>
    <w:p>
      <w:pPr>
        <w:pStyle w:val="32"/>
        <w:spacing w:before="326" w:after="326"/>
        <w:rPr>
          <w:color w:val="FF0000"/>
        </w:rPr>
      </w:pPr>
      <w:commentRangeStart w:id="31"/>
      <w:r>
        <w:rPr>
          <w:rFonts w:hint="eastAsia"/>
        </w:rPr>
        <w:t>A Dynamic Clustering Method for Distribution Networks Based on GNN-FOCOPS</w:t>
      </w:r>
    </w:p>
    <w:p>
      <w:pPr>
        <w:pStyle w:val="36"/>
        <w:spacing w:after="326"/>
        <w:rPr>
          <w:color w:val="FF0000"/>
          <w:lang w:val="en-US"/>
        </w:rPr>
      </w:pPr>
      <w:r>
        <w:rPr>
          <w:rFonts w:hint="eastAsia"/>
        </w:rPr>
        <w:t xml:space="preserve"> HAO Wubang</w:t>
      </w:r>
      <w:r>
        <w:rPr>
          <w:rFonts w:hint="eastAsia"/>
          <w:vertAlign w:val="superscript"/>
        </w:rPr>
        <w:t>1,2</w:t>
      </w:r>
      <w:r>
        <w:rPr>
          <w:rFonts w:hint="eastAsia"/>
        </w:rPr>
        <w:t>,DUAN Wenqiang</w:t>
      </w:r>
      <w:r>
        <w:rPr>
          <w:rFonts w:hint="eastAsia"/>
          <w:vertAlign w:val="superscript"/>
        </w:rPr>
        <w:t>1,2</w:t>
      </w:r>
      <w:r>
        <w:rPr>
          <w:rFonts w:hint="eastAsia"/>
        </w:rPr>
        <w:t>, LI Yan</w:t>
      </w:r>
      <w:r>
        <w:rPr>
          <w:rFonts w:hint="eastAsia"/>
          <w:vertAlign w:val="superscript"/>
        </w:rPr>
        <w:t>1,2</w:t>
      </w:r>
      <w:r>
        <w:rPr>
          <w:rFonts w:hint="eastAsia"/>
        </w:rPr>
        <w:t>, ZANG Chun</w:t>
      </w:r>
      <w:r>
        <w:rPr>
          <w:rFonts w:hint="eastAsia"/>
          <w:vertAlign w:val="superscript"/>
        </w:rPr>
        <w:t>1,2</w:t>
      </w:r>
      <w:r>
        <w:rPr>
          <w:rFonts w:hint="eastAsia"/>
        </w:rPr>
        <w:t>, SHEN Dongqi</w:t>
      </w:r>
      <w:r>
        <w:rPr>
          <w:rFonts w:hint="eastAsia"/>
          <w:vertAlign w:val="superscript"/>
        </w:rPr>
        <w:t>1,</w:t>
      </w:r>
      <w:r>
        <w:rPr>
          <w:rFonts w:hint="eastAsia"/>
          <w:vertAlign w:val="superscript"/>
          <w:lang w:val="en-US"/>
        </w:rPr>
        <w:t>2</w:t>
      </w:r>
    </w:p>
    <w:p>
      <w:pPr>
        <w:pStyle w:val="37"/>
        <w:spacing w:after="163"/>
        <w:rPr>
          <w:lang w:val="de-DE"/>
        </w:rPr>
      </w:pPr>
      <w:r>
        <w:rPr>
          <w:lang w:val="de-DE"/>
        </w:rPr>
        <w:t xml:space="preserve">(1. </w:t>
      </w:r>
      <w:r>
        <w:rPr>
          <w:rFonts w:hint="eastAsia"/>
          <w:lang w:val="de-DE"/>
        </w:rPr>
        <w:t>School of Electrical and Information Engineering, Yunnan Minzu University., Kunming Yunnan 650504, China;</w:t>
      </w:r>
      <w:r>
        <w:rPr>
          <w:lang w:val="de-DE"/>
        </w:rPr>
        <w:t xml:space="preserve"> 2. </w:t>
      </w:r>
      <w:r>
        <w:rPr>
          <w:rFonts w:hint="eastAsia"/>
          <w:lang w:val="de-DE"/>
        </w:rPr>
        <w:t>Yunnan Provincial Key Laboratory of Unmanned Autonomous Systems, Kunming Yunnan 650504, China）</w:t>
      </w:r>
    </w:p>
    <w:p>
      <w:pPr>
        <w:pStyle w:val="38"/>
        <w:rPr>
          <w:lang w:val="de-DE"/>
        </w:rPr>
      </w:pPr>
      <w:r>
        <w:rPr>
          <w:rFonts w:hint="eastAsia"/>
          <w:b/>
          <w:lang w:val="de-DE"/>
        </w:rPr>
        <w:t xml:space="preserve">Abstract: </w:t>
      </w:r>
      <w:del w:id="3342" w:author="干净人 d" w:date="2026-03-01T15:38:00Z">
        <w:r>
          <w:rPr>
            <w:rFonts w:hint="eastAsia"/>
            <w:lang w:val="de-DE"/>
          </w:rPr>
          <w:delText>To address the issue of insufficient adaptability in static cluster partitioning of distribution networks caused by high-penetration distributed power sources, this paper proposes a dynamic cluster partitioning method based on graph neural networks and constrained reinforcement learning. First, a comprehensive evaluation metric system is constructed, incorporating variable-weight modularity, energy-sustainable voltage regulation capability, active-reactive power coordination capability, and resource diversity entropy. Subsequently, an intelligent decision-making framework integrating Graph Neural Networks (GNN), Tree Dynamic Programming (Tree-DP), and First-Order Constraint Policy Optimization (FOCOPS) is designed. GNN extracts grid topology features, Tree-DP ensures cluster connectivity, and FOCOPS achieves policy optimization under operational constraints. Simulation results on IEEE 33-node and 123-node systems demonstrate that compared to the time-based restarted particle swarm optimization and K-Means clustering, this method achieves significantly improved comprehensive evaluation metrics during critical periods such as high PV generation and peak load, while maintaining millisecond-level online inference capability. It also validates the method's strong generalization ability for unseen operating conditions within the training topology. However, due to the tight coupling between the learned GNN strategy and the training network structure, performance degrades significantly during cross-topology transfer, necessitating retraining. Research indicates that the proposed method effectively adapts to the dynamic operational demands of distribution networks under specific topologies, providing a viable technical pathway for cluster autonomous operation under high renewable energy penetration.</w:delText>
        </w:r>
      </w:del>
      <w:ins w:id="3343" w:author="干净人 d" w:date="2026-03-01T15:38:00Z">
        <w:r>
          <w:rPr>
            <w:lang w:val="de-DE"/>
          </w:rPr>
          <w:t>High penetration of distributed energy resources caused drastic variations in net load and power-flow directions in distribution networks, so static clustering did not adapt well to photovoltaic (PV) fluctuations and peak–valley load transitions. To address this issue, a dynamic clustering method based on a graph neural network (GNN) and constrained reinforcement learning was proposed. A comprehensive evaluation index system was first constructed by integrating variable-weight modularity, energy-sustainable voltage regulation capability, active–reactive coordination capability, and resource diversity entropy. Then, a GNN–Tree-DP–FOCOPS decision-making framework was developed, in which the GNN extracted topology- and operation-aware features, Tree-based dynamic programming (Tree-DP) imposed a hard connectivity projection on the clustering result, and first-order constrained optimization in policy space (FOCOPS) optimized the policy under operational constraints. Case studies on the IEEE 33-bus and 123-bus systems showed that, compared with the hourly-restarted particle swarm optimization method and K-means clustering, the proposed method significantly improved the comprehensive index F during high-PV-generation and peak-load periods; the trained policy required only 8 ms for single-step inference. The method also maintained good generalization to unseen operating conditions within the trained topology, achieving a 0% constraint-violation rate under a PV ramp-down scenario. However, because the learned GNN policy was tightly coupled with the training network structure, the performance degraded markedly in cross-topology transfer, where the comprehensive index dropped to 0.6561 and the violation rate increased to 70%, indicating that retraining was required. Overall, the proposed method enabled fast and safe dynamic clustering within the trained topology and provided technical support for cluster-based autonomous operation in distribution networks with high renewable penetration.</w:t>
        </w:r>
      </w:ins>
    </w:p>
    <w:p>
      <w:pPr>
        <w:pStyle w:val="39"/>
        <w:jc w:val="both"/>
      </w:pPr>
      <w:r>
        <w:rPr>
          <w:rFonts w:hint="eastAsia"/>
          <w:b/>
        </w:rPr>
        <w:t>Keywords:</w:t>
      </w:r>
      <w:r>
        <w:rPr>
          <w:rFonts w:hint="eastAsia"/>
        </w:rPr>
        <w:t xml:space="preserve"> </w:t>
      </w:r>
      <w:r>
        <w:rPr>
          <w:rFonts w:hint="eastAsia"/>
          <w:lang w:val="en-US"/>
        </w:rPr>
        <w:t>d</w:t>
      </w:r>
      <w:r>
        <w:rPr>
          <w:rFonts w:hint="eastAsia"/>
        </w:rPr>
        <w:t>istribution network cluster division; graph neural networks; constrained reinforcement learning; FOCOPS; voltage regulation; resource diversity entropy</w:t>
      </w:r>
      <w:commentRangeEnd w:id="31"/>
      <w:r>
        <w:rPr>
          <w:rStyle w:val="23"/>
          <w:sz w:val="18"/>
          <w:szCs w:val="18"/>
        </w:rPr>
        <w:commentReference w:id="31"/>
      </w:r>
    </w:p>
    <w:sectPr>
      <w:type w:val="continuous"/>
      <w:pgSz w:w="11906" w:h="16838"/>
      <w:pgMar w:top="1361" w:right="1304" w:bottom="1021" w:left="1134" w:header="624" w:footer="850" w:gutter="0"/>
      <w:cols w:space="425" w:num="1"/>
      <w:docGrid w:type="lines" w:linePitch="326"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PengXu" w:date="2026-02-03T15:06:00Z" w:initials="XP">
    <w:p w14:paraId="4D5E576C">
      <w:pPr>
        <w:pStyle w:val="9"/>
      </w:pPr>
      <w:r>
        <w:rPr>
          <w:rFonts w:hint="eastAsia"/>
        </w:rPr>
        <w:t>主编意见：</w:t>
      </w:r>
    </w:p>
    <w:p w14:paraId="44C91C79">
      <w:pPr>
        <w:pStyle w:val="9"/>
      </w:pPr>
      <w:r>
        <w:rPr>
          <w:rFonts w:hint="eastAsia"/>
        </w:rPr>
        <w:t>论文总体语言表达繁琐，需要删减到10页码，但是必须保证信息量。另外，论文文献标引特别不规范。</w:t>
      </w:r>
    </w:p>
    <w:p w14:paraId="05A651A3">
      <w:pPr>
        <w:pStyle w:val="9"/>
      </w:pPr>
      <w:r>
        <w:rPr>
          <w:rFonts w:hint="eastAsia"/>
        </w:rPr>
        <w:t>1.引言的内容核心应该是基于人工智能算法的划分（这和文章研究是对应的），应具体化，且存在的问题是什么？。其他的划分方法可减略。</w:t>
      </w:r>
    </w:p>
    <w:p w14:paraId="6ABE5618">
      <w:pPr>
        <w:pStyle w:val="9"/>
      </w:pPr>
      <w:r>
        <w:rPr>
          <w:rFonts w:hint="eastAsia"/>
        </w:rPr>
        <w:t>2.第1节的第一段“为提升配电网的... ”和“综上，本文构建的....”合并。</w:t>
      </w:r>
    </w:p>
    <w:p w14:paraId="12DE788A">
      <w:pPr>
        <w:pStyle w:val="9"/>
      </w:pPr>
      <w:r>
        <w:rPr>
          <w:rFonts w:hint="eastAsia"/>
        </w:rPr>
        <w:t>3. 论文文献标引特别不规范，第1,2部分模型公式缺啥文献标引。</w:t>
      </w:r>
    </w:p>
    <w:p w14:paraId="0F2843E9">
      <w:pPr>
        <w:pStyle w:val="9"/>
      </w:pPr>
      <w:r>
        <w:rPr>
          <w:rFonts w:hint="eastAsia"/>
        </w:rPr>
        <w:t>4.图6中3个图通栏排版。图7缺少图注。图4，10的图注放在图中。且图4外框删，图中底纹删。图11大大缩小。</w:t>
      </w:r>
    </w:p>
    <w:p w14:paraId="74D836F6">
      <w:pPr>
        <w:pStyle w:val="9"/>
      </w:pPr>
      <w:r>
        <w:rPr>
          <w:rFonts w:hint="eastAsia"/>
        </w:rPr>
        <w:t>5.中图分类号用1个即可</w:t>
      </w:r>
    </w:p>
    <w:p w14:paraId="7620657D">
      <w:pPr>
        <w:pStyle w:val="9"/>
      </w:pPr>
      <w:r>
        <w:rPr>
          <w:rFonts w:hint="eastAsia"/>
        </w:rPr>
        <w:t>6.论文必须在保证信息量的基础上删减到10页码。所以图表尽量压缩合并，表1可以排6列。文字也需要精炼表达，表4可删，用文字表达即可。等等</w:t>
      </w:r>
    </w:p>
    <w:p w14:paraId="0313382D">
      <w:pPr>
        <w:pStyle w:val="9"/>
      </w:pPr>
      <w:r>
        <w:rPr>
          <w:rFonts w:hint="eastAsia"/>
        </w:rPr>
        <w:t>7.正文、图、表中的变量全部要用斜体，数值和单位之间空一格；变量及变量的上、下标要根据实际含义正确使用正斜体（变量用斜体；变量的上、下标若不是变量用正体，变量的上、下标若也是变量则用斜体，如：i,i=1,2,3....k,则下标i也要用斜体）；</w:t>
      </w:r>
    </w:p>
  </w:comment>
  <w:comment w:id="1" w:author="PengXu" w:date="2026-02-03T15:06:00Z" w:initials="XP">
    <w:p w14:paraId="3AB3686C">
      <w:pPr>
        <w:pStyle w:val="9"/>
      </w:pPr>
      <w:r>
        <w:rPr>
          <w:rFonts w:hint="eastAsia"/>
        </w:rPr>
        <w:t>中文摘要应包括研究的目的、方法、结果和结论，摘要中重要的数据、结果和结论等内容必须来自于正文。</w:t>
      </w:r>
    </w:p>
    <w:p w14:paraId="759A7F9B">
      <w:pPr>
        <w:pStyle w:val="9"/>
      </w:pPr>
      <w:r>
        <w:rPr>
          <w:rFonts w:hint="eastAsia"/>
        </w:rPr>
        <w:t xml:space="preserve">  英文题目、摘要和要关键词与中文保持一致，英文摘要内容用过去时态进行写作。</w:t>
      </w:r>
    </w:p>
  </w:comment>
  <w:comment w:id="2" w:author="PengXu" w:date="2026-02-03T15:09:00Z" w:initials="XP">
    <w:p w14:paraId="3EE21DA4">
      <w:pPr>
        <w:pStyle w:val="9"/>
      </w:pPr>
      <w:r>
        <w:rPr>
          <w:rFonts w:hint="eastAsia"/>
        </w:rPr>
        <w:t>不符合规范</w:t>
      </w:r>
    </w:p>
  </w:comment>
  <w:comment w:id="3" w:author="PengXu" w:date="2026-02-03T15:09:00Z" w:initials="XP">
    <w:p w14:paraId="752A28C7">
      <w:pPr>
        <w:pStyle w:val="9"/>
      </w:pPr>
      <w:r>
        <w:rPr>
          <w:rFonts w:hint="eastAsia"/>
        </w:rPr>
        <w:t>不符合规范，分别对应相关文献。</w:t>
      </w:r>
    </w:p>
  </w:comment>
  <w:comment w:id="4" w:author="PengXu" w:date="2026-02-03T15:57:00Z" w:initials="XP">
    <w:p w14:paraId="5CED5900">
      <w:pPr>
        <w:pStyle w:val="9"/>
      </w:pPr>
      <w:r>
        <w:rPr>
          <w:rFonts w:hint="eastAsia"/>
        </w:rPr>
        <w:t>英文作者只给出姓即可</w:t>
      </w:r>
    </w:p>
    <w:p w14:paraId="76936385">
      <w:pPr>
        <w:pStyle w:val="9"/>
      </w:pPr>
      <w:r>
        <w:rPr>
          <w:rFonts w:hint="eastAsia"/>
        </w:rPr>
        <w:t>全文检查并修改。</w:t>
      </w:r>
    </w:p>
  </w:comment>
  <w:comment w:id="5" w:author="PengXu" w:date="2026-02-03T15:24:00Z" w:initials="XP">
    <w:p w14:paraId="3DD26F1D">
      <w:pPr>
        <w:pStyle w:val="9"/>
      </w:pPr>
      <w:r>
        <w:rPr>
          <w:rFonts w:hint="eastAsia"/>
        </w:rPr>
        <w:t>这是变量，要斜体</w:t>
      </w:r>
    </w:p>
    <w:p w14:paraId="6560006C">
      <w:pPr>
        <w:pStyle w:val="9"/>
      </w:pPr>
      <w:r>
        <w:rPr>
          <w:rFonts w:hint="eastAsia"/>
        </w:rPr>
        <w:t>全文检查并修改。</w:t>
      </w:r>
    </w:p>
  </w:comment>
  <w:comment w:id="6" w:author="PengXu" w:date="2026-02-03T15:25:00Z" w:initials="XP">
    <w:p w14:paraId="79104569">
      <w:pPr>
        <w:pStyle w:val="9"/>
      </w:pPr>
      <w:r>
        <w:rPr>
          <w:rFonts w:hint="eastAsia"/>
        </w:rPr>
        <w:t>变量要斜体</w:t>
      </w:r>
    </w:p>
    <w:p w14:paraId="61BA218A">
      <w:pPr>
        <w:pStyle w:val="9"/>
      </w:pPr>
      <w:r>
        <w:rPr>
          <w:rFonts w:hint="eastAsia"/>
        </w:rPr>
        <w:t>全文检查并修改。</w:t>
      </w:r>
    </w:p>
  </w:comment>
  <w:comment w:id="7" w:author="PengXu" w:date="2026-02-03T15:22:00Z" w:initials="XP">
    <w:p w14:paraId="61B0287C">
      <w:pPr>
        <w:pStyle w:val="9"/>
      </w:pPr>
      <w:r>
        <w:rPr>
          <w:rFonts w:hint="eastAsia"/>
        </w:rPr>
        <w:t>矩阵要加黑。</w:t>
      </w:r>
    </w:p>
    <w:p w14:paraId="158A6357">
      <w:pPr>
        <w:pStyle w:val="9"/>
      </w:pPr>
      <w:r>
        <w:rPr>
          <w:rFonts w:hint="eastAsia"/>
        </w:rPr>
        <w:t>变量要用斜体。</w:t>
      </w:r>
    </w:p>
    <w:p w14:paraId="24865CAC">
      <w:pPr>
        <w:pStyle w:val="9"/>
      </w:pPr>
      <w:r>
        <w:rPr>
          <w:rFonts w:hint="eastAsia"/>
        </w:rPr>
        <w:t>下标如果不是变量要用正体。</w:t>
      </w:r>
    </w:p>
  </w:comment>
  <w:comment w:id="8" w:author="PengXu" w:date="2026-02-03T15:26:00Z" w:initials="XP">
    <w:p w14:paraId="64DE11E8">
      <w:pPr>
        <w:pStyle w:val="9"/>
      </w:pPr>
      <w:r>
        <w:rPr>
          <w:rFonts w:hint="eastAsia"/>
        </w:rPr>
        <w:t>英文全称全部要用小写，缩写用大写。全文检查并修改。</w:t>
      </w:r>
    </w:p>
  </w:comment>
  <w:comment w:id="9" w:author="PengXu" w:date="2026-02-03T15:27:00Z" w:initials="XP">
    <w:p w14:paraId="1BB51CDB">
      <w:pPr>
        <w:pStyle w:val="9"/>
      </w:pPr>
      <w:r>
        <w:rPr>
          <w:rFonts w:hint="eastAsia"/>
        </w:rPr>
        <w:t>这是两个公式，要用两个编号，</w:t>
      </w:r>
    </w:p>
    <w:p w14:paraId="7D8E3E65">
      <w:pPr>
        <w:pStyle w:val="9"/>
      </w:pPr>
      <w:r>
        <w:rPr>
          <w:rFonts w:hint="eastAsia"/>
        </w:rPr>
        <w:t>或者在左侧加一个大括号。</w:t>
      </w:r>
    </w:p>
  </w:comment>
  <w:comment w:id="10" w:author="PengXu" w:date="2026-02-03T15:27:00Z" w:initials="XP">
    <w:p w14:paraId="7B717B94">
      <w:pPr>
        <w:pStyle w:val="9"/>
      </w:pPr>
      <w:r>
        <w:rPr>
          <w:rFonts w:hint="eastAsia"/>
        </w:rPr>
        <w:t>大黑点是表示乘以意思吗？</w:t>
      </w:r>
    </w:p>
  </w:comment>
  <w:comment w:id="11" w:author="PengXu" w:date="2026-02-03T15:28:00Z" w:initials="XP">
    <w:p w14:paraId="0A1F48BD">
      <w:pPr>
        <w:pStyle w:val="9"/>
      </w:pPr>
      <w:r>
        <w:rPr>
          <w:rFonts w:hint="eastAsia"/>
        </w:rPr>
        <w:t>加大括号</w:t>
      </w:r>
    </w:p>
  </w:comment>
  <w:comment w:id="12" w:author="PengXu" w:date="2026-02-03T15:30:00Z" w:initials="XP">
    <w:p w14:paraId="3C095A57">
      <w:pPr>
        <w:pStyle w:val="9"/>
      </w:pPr>
      <w:r>
        <w:rPr>
          <w:rFonts w:hint="eastAsia"/>
        </w:rPr>
        <w:t>左侧加括号。</w:t>
      </w:r>
    </w:p>
  </w:comment>
  <w:comment w:id="13" w:author="PengXu" w:date="2026-02-03T15:46:00Z" w:initials="XP">
    <w:p w14:paraId="0BE73198">
      <w:pPr>
        <w:pStyle w:val="9"/>
      </w:pPr>
      <w:r>
        <w:rPr>
          <w:rFonts w:hint="eastAsia"/>
        </w:rPr>
        <w:t>图中的背景颜色有特殊含义吗？</w:t>
      </w:r>
    </w:p>
    <w:p w14:paraId="65246B30">
      <w:pPr>
        <w:pStyle w:val="9"/>
      </w:pPr>
      <w:r>
        <w:rPr>
          <w:rFonts w:hint="eastAsia"/>
        </w:rPr>
        <w:t>图中变量要用斜体，矩阵加黑</w:t>
      </w:r>
    </w:p>
    <w:p w14:paraId="2072488E">
      <w:pPr>
        <w:pStyle w:val="9"/>
      </w:pPr>
      <w:r>
        <w:rPr>
          <w:rFonts w:hint="eastAsia"/>
        </w:rPr>
        <w:t>中文用宋体</w:t>
      </w:r>
    </w:p>
    <w:p w14:paraId="1E4A708E">
      <w:pPr>
        <w:pStyle w:val="9"/>
      </w:pPr>
      <w:r>
        <w:rPr>
          <w:rFonts w:hint="eastAsia"/>
        </w:rPr>
        <w:t>英文用Times New Roman字体</w:t>
      </w:r>
    </w:p>
  </w:comment>
  <w:comment w:id="14" w:author="PengXu" w:date="2026-02-03T15:32:00Z" w:initials="XP">
    <w:p w14:paraId="36250A96">
      <w:pPr>
        <w:pStyle w:val="9"/>
      </w:pPr>
      <w:r>
        <w:rPr>
          <w:rFonts w:hint="eastAsia"/>
        </w:rPr>
        <w:t>什么含义？？</w:t>
      </w:r>
    </w:p>
  </w:comment>
  <w:comment w:id="15" w:author="PengXu" w:date="2026-02-03T15:33:00Z" w:initials="XP">
    <w:p w14:paraId="28A72F53">
      <w:pPr>
        <w:pStyle w:val="9"/>
      </w:pPr>
      <w:r>
        <w:rPr>
          <w:rFonts w:hint="eastAsia"/>
        </w:rPr>
        <w:t>左侧加大括号</w:t>
      </w:r>
    </w:p>
  </w:comment>
  <w:comment w:id="16" w:author="PengXu" w:date="2026-02-03T15:33:00Z" w:initials="XP">
    <w:p w14:paraId="742144C1">
      <w:pPr>
        <w:pStyle w:val="9"/>
      </w:pPr>
      <w:r>
        <w:rPr>
          <w:rFonts w:hint="eastAsia"/>
        </w:rPr>
        <w:t>分别编号或者加大括号。</w:t>
      </w:r>
    </w:p>
  </w:comment>
  <w:comment w:id="17" w:author="PengXu" w:date="2026-02-03T15:37:00Z" w:initials="XP">
    <w:p w14:paraId="260C4728">
      <w:pPr>
        <w:pStyle w:val="9"/>
      </w:pPr>
      <w:r>
        <w:rPr>
          <w:rFonts w:hint="eastAsia"/>
        </w:rPr>
        <w:t>变量要用斜体。</w:t>
      </w:r>
    </w:p>
  </w:comment>
  <w:comment w:id="18" w:author="PengXu" w:date="2026-02-03T15:37:00Z" w:initials="XP">
    <w:p w14:paraId="596B4F28">
      <w:pPr>
        <w:pStyle w:val="9"/>
      </w:pPr>
      <w:r>
        <w:rPr>
          <w:rFonts w:hint="eastAsia"/>
        </w:rPr>
        <w:t>变量要用斜体。</w:t>
      </w:r>
    </w:p>
  </w:comment>
  <w:comment w:id="19" w:author="PengXu" w:date="2026-02-03T15:35:00Z" w:initials="XP">
    <w:p w14:paraId="51376513">
      <w:pPr>
        <w:pStyle w:val="9"/>
      </w:pPr>
      <w:r>
        <w:rPr>
          <w:rFonts w:hint="eastAsia"/>
        </w:rPr>
        <w:t>图片过大，图中的信息看不清。</w:t>
      </w:r>
    </w:p>
    <w:p w14:paraId="57497422">
      <w:pPr>
        <w:pStyle w:val="9"/>
      </w:pPr>
      <w:r>
        <w:rPr>
          <w:rFonts w:hint="eastAsia"/>
        </w:rPr>
        <w:t>修改该图。</w:t>
      </w:r>
    </w:p>
  </w:comment>
  <w:comment w:id="20" w:author="PengXu" w:date="2026-02-03T15:38:00Z" w:initials="XP">
    <w:p w14:paraId="0B54044B">
      <w:pPr>
        <w:pStyle w:val="9"/>
      </w:pPr>
      <w:r>
        <w:rPr>
          <w:rFonts w:hint="eastAsia"/>
        </w:rPr>
        <w:t>该图质量太差。</w:t>
      </w:r>
    </w:p>
    <w:p w14:paraId="6AEF57BB">
      <w:pPr>
        <w:pStyle w:val="9"/>
      </w:pPr>
      <w:r>
        <w:rPr>
          <w:rFonts w:hint="eastAsia"/>
        </w:rPr>
        <w:t>文中曲线图建议用不同的线型进行区分，如：实线、点线、虚线、点划线、双点划线等。</w:t>
      </w:r>
    </w:p>
    <w:p w14:paraId="62C4314B">
      <w:pPr>
        <w:pStyle w:val="9"/>
      </w:pPr>
      <w:r>
        <w:rPr>
          <w:rFonts w:hint="eastAsia"/>
        </w:rPr>
        <w:t>或者加不同形状的图例进行区分。</w:t>
      </w:r>
    </w:p>
    <w:p w14:paraId="7A5A7362">
      <w:pPr>
        <w:pStyle w:val="9"/>
      </w:pPr>
      <w:r>
        <w:rPr>
          <w:rFonts w:hint="eastAsia"/>
        </w:rPr>
        <w:t>参考下图。</w:t>
      </w:r>
    </w:p>
    <w:p w14:paraId="771C0325">
      <w:pPr>
        <w:pStyle w:val="9"/>
      </w:pPr>
    </w:p>
    <w:p w14:paraId="787D79E2">
      <w:pPr>
        <w:pStyle w:val="9"/>
      </w:pPr>
      <w:r>
        <w:drawing>
          <wp:inline distT="0" distB="0" distL="0" distR="0">
            <wp:extent cx="2961005" cy="2392045"/>
            <wp:effectExtent l="0" t="0" r="10795" b="635"/>
            <wp:docPr id="572246527" name="图片 1" descr="2联-4联图-模板.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246527" name="图片 1" descr="2联-4联图-模板.png"/>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961005" cy="2392045"/>
                    </a:xfrm>
                    <a:prstGeom prst="rect">
                      <a:avLst/>
                    </a:prstGeom>
                  </pic:spPr>
                </pic:pic>
              </a:graphicData>
            </a:graphic>
          </wp:inline>
        </w:drawing>
      </w:r>
    </w:p>
  </w:comment>
  <w:comment w:id="21" w:author="PengXu" w:date="2026-02-03T15:36:00Z" w:initials="XP">
    <w:p w14:paraId="5E713F19">
      <w:pPr>
        <w:pStyle w:val="9"/>
      </w:pPr>
      <w:r>
        <w:rPr>
          <w:rFonts w:hint="eastAsia"/>
        </w:rPr>
        <w:t>是不是就是kW</w:t>
      </w:r>
      <w:r>
        <w:t>???</w:t>
      </w:r>
    </w:p>
  </w:comment>
  <w:comment w:id="22" w:author="PengXu" w:date="2026-02-03T15:48:00Z" w:initials="XP">
    <w:p w14:paraId="149B3794">
      <w:pPr>
        <w:pStyle w:val="9"/>
      </w:pPr>
      <w:r>
        <w:rPr>
          <w:rFonts w:hint="eastAsia"/>
        </w:rPr>
        <w:t>该图不清晰。</w:t>
      </w:r>
    </w:p>
    <w:p w14:paraId="6FD35A66">
      <w:pPr>
        <w:pStyle w:val="9"/>
      </w:pPr>
      <w:r>
        <w:rPr>
          <w:rFonts w:hint="eastAsia"/>
        </w:rPr>
        <w:t>字体不对</w:t>
      </w:r>
    </w:p>
    <w:p w14:paraId="78F442D2">
      <w:pPr>
        <w:pStyle w:val="9"/>
      </w:pPr>
      <w:r>
        <w:rPr>
          <w:rFonts w:hint="eastAsia"/>
        </w:rPr>
        <w:t>字号太小。</w:t>
      </w:r>
    </w:p>
    <w:p w14:paraId="17174E60">
      <w:pPr>
        <w:pStyle w:val="9"/>
      </w:pPr>
      <w:r>
        <w:rPr>
          <w:rFonts w:hint="eastAsia"/>
        </w:rPr>
        <w:t>刻度线朝内</w:t>
      </w:r>
    </w:p>
  </w:comment>
  <w:comment w:id="23" w:author="PengXu" w:date="2026-02-03T15:50:00Z" w:initials="XP">
    <w:p w14:paraId="5CA310AE">
      <w:pPr>
        <w:pStyle w:val="9"/>
      </w:pPr>
      <w:r>
        <w:rPr>
          <w:rFonts w:hint="eastAsia"/>
        </w:rPr>
        <w:t>这些图的背景颜色是什么含义？</w:t>
      </w:r>
    </w:p>
    <w:p w14:paraId="15DA72C3">
      <w:pPr>
        <w:pStyle w:val="9"/>
      </w:pPr>
      <w:r>
        <w:rPr>
          <w:rFonts w:hint="eastAsia"/>
        </w:rPr>
        <w:t>如果没有特殊含义的话，可不可以直接加方框进行区分。</w:t>
      </w:r>
    </w:p>
  </w:comment>
  <w:comment w:id="24" w:author="PengXu" w:date="2026-02-03T15:40:00Z" w:initials="XP">
    <w:p w14:paraId="6CC741E4">
      <w:pPr>
        <w:pStyle w:val="9"/>
      </w:pPr>
      <w:r>
        <w:rPr>
          <w:rFonts w:hint="eastAsia"/>
        </w:rPr>
        <w:t>柱状图建议用斜线、反斜线、横线、竖线、方格等进行填充。</w:t>
      </w:r>
    </w:p>
    <w:p w14:paraId="55C25247">
      <w:pPr>
        <w:pStyle w:val="9"/>
      </w:pPr>
      <w:r>
        <w:rPr>
          <w:rFonts w:hint="eastAsia"/>
        </w:rPr>
        <w:t>可参考下图</w:t>
      </w:r>
    </w:p>
    <w:p w14:paraId="50E13C0E">
      <w:pPr>
        <w:pStyle w:val="9"/>
      </w:pPr>
      <w:r>
        <w:drawing>
          <wp:inline distT="0" distB="0" distL="0" distR="0">
            <wp:extent cx="2961005" cy="2272665"/>
            <wp:effectExtent l="0" t="0" r="0" b="0"/>
            <wp:docPr id="1488165261" name="图片 2" descr="柱状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65261" name="图片 2" descr="柱状图.png"/>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2961005" cy="2272665"/>
                    </a:xfrm>
                    <a:prstGeom prst="rect">
                      <a:avLst/>
                    </a:prstGeom>
                  </pic:spPr>
                </pic:pic>
              </a:graphicData>
            </a:graphic>
          </wp:inline>
        </w:drawing>
      </w:r>
    </w:p>
  </w:comment>
  <w:comment w:id="25" w:author="PengXu" w:date="2026-02-03T15:41:00Z" w:initials="XP">
    <w:p w14:paraId="30072D74">
      <w:pPr>
        <w:pStyle w:val="9"/>
      </w:pPr>
      <w:r>
        <w:rPr>
          <w:rFonts w:hint="eastAsia"/>
        </w:rPr>
        <w:t>参考图</w:t>
      </w:r>
      <w:r>
        <w:t>4</w:t>
      </w:r>
      <w:r>
        <w:rPr>
          <w:rFonts w:hint="eastAsia"/>
        </w:rPr>
        <w:t>进行修改。</w:t>
      </w:r>
    </w:p>
  </w:comment>
  <w:comment w:id="26" w:author="PengXu" w:date="2026-02-03T15:43:00Z" w:initials="XP">
    <w:p w14:paraId="4E7D6317">
      <w:pPr>
        <w:pStyle w:val="9"/>
      </w:pPr>
      <w:r>
        <w:rPr>
          <w:rFonts w:hint="eastAsia"/>
        </w:rPr>
        <w:t>这图是想表示什么含义？</w:t>
      </w:r>
    </w:p>
    <w:p w14:paraId="4E321FB8">
      <w:pPr>
        <w:pStyle w:val="9"/>
      </w:pPr>
      <w:r>
        <w:rPr>
          <w:rFonts w:hint="eastAsia"/>
        </w:rPr>
        <w:t>背景颜色有用吗？</w:t>
      </w:r>
    </w:p>
    <w:p w14:paraId="501506F2">
      <w:pPr>
        <w:pStyle w:val="9"/>
      </w:pPr>
      <w:r>
        <w:rPr>
          <w:rFonts w:hint="eastAsia"/>
        </w:rPr>
        <w:t>图中的数字信息看不清。该图要重新做。</w:t>
      </w:r>
    </w:p>
    <w:p w14:paraId="08251AB7">
      <w:pPr>
        <w:pStyle w:val="9"/>
      </w:pPr>
      <w:r>
        <w:rPr>
          <w:rFonts w:hint="eastAsia"/>
        </w:rPr>
        <w:t>图中中文用宋体</w:t>
      </w:r>
    </w:p>
    <w:p w14:paraId="5332598C">
      <w:pPr>
        <w:pStyle w:val="9"/>
      </w:pPr>
      <w:r>
        <w:rPr>
          <w:rFonts w:hint="eastAsia"/>
        </w:rPr>
        <w:t>英文用Times New Roman字体。</w:t>
      </w:r>
    </w:p>
  </w:comment>
  <w:comment w:id="27" w:author="PengXu" w:date="2026-02-03T15:44:00Z" w:initials="XP">
    <w:p w14:paraId="635C2BE2">
      <w:pPr>
        <w:pStyle w:val="9"/>
      </w:pPr>
      <w:r>
        <w:rPr>
          <w:rFonts w:hint="eastAsia"/>
        </w:rPr>
        <w:t>图中信息看不清。</w:t>
      </w:r>
    </w:p>
    <w:p w14:paraId="01D400FF">
      <w:pPr>
        <w:pStyle w:val="9"/>
      </w:pPr>
      <w:r>
        <w:rPr>
          <w:rFonts w:hint="eastAsia"/>
        </w:rPr>
        <w:t>背景颜色有用吗？</w:t>
      </w:r>
    </w:p>
  </w:comment>
  <w:comment w:id="28" w:author="PengXu" w:date="2026-02-03T15:19:00Z" w:initials="XP">
    <w:p w14:paraId="1772404B">
      <w:pPr>
        <w:pStyle w:val="9"/>
      </w:pPr>
      <w:r>
        <w:rPr>
          <w:rFonts w:hint="eastAsia"/>
        </w:rPr>
        <w:t>仔细检查参考文献的内容和格式的准确性，特别是标粉色、灰色和黄色背景的地方。</w:t>
      </w:r>
    </w:p>
  </w:comment>
  <w:comment w:id="29" w:author="PengXu" w:date="2026-02-04T11:56:00Z" w:initials="XP">
    <w:p w14:paraId="7B141A08">
      <w:pPr>
        <w:pStyle w:val="9"/>
      </w:pPr>
      <w:r>
        <w:rPr>
          <w:rFonts w:hint="eastAsia"/>
        </w:rPr>
        <w:t>尽量引用已发表文献</w:t>
      </w:r>
    </w:p>
    <w:p w14:paraId="3BE75AB7">
      <w:pPr>
        <w:pStyle w:val="9"/>
      </w:pPr>
      <w:r>
        <w:rPr>
          <w:rFonts w:hint="eastAsia"/>
        </w:rPr>
        <w:t>增加文献发表时间。</w:t>
      </w:r>
    </w:p>
  </w:comment>
  <w:comment w:id="30" w:author="PengXu" w:date="2026-02-03T15:19:00Z" w:initials="XP">
    <w:p w14:paraId="0F083EBB">
      <w:pPr>
        <w:pStyle w:val="9"/>
      </w:pPr>
      <w:r>
        <w:rPr>
          <w:rFonts w:hint="eastAsia"/>
        </w:rPr>
        <w:t>仔细核对该条信息。</w:t>
      </w:r>
    </w:p>
  </w:comment>
  <w:comment w:id="31" w:author="PengXu" w:date="2026-02-03T15:20:00Z" w:initials="XP">
    <w:p w14:paraId="03206FF5">
      <w:pPr>
        <w:pStyle w:val="9"/>
      </w:pPr>
      <w:r>
        <w:rPr>
          <w:rFonts w:hint="eastAsia"/>
        </w:rPr>
        <w:t>与中文保持一致</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313382D" w15:done="0"/>
  <w15:commentEx w15:paraId="759A7F9B" w15:done="0"/>
  <w15:commentEx w15:paraId="3EE21DA4" w15:done="0"/>
  <w15:commentEx w15:paraId="752A28C7" w15:done="0"/>
  <w15:commentEx w15:paraId="76936385" w15:done="0"/>
  <w15:commentEx w15:paraId="6560006C" w15:done="0"/>
  <w15:commentEx w15:paraId="61BA218A" w15:done="0"/>
  <w15:commentEx w15:paraId="24865CAC" w15:done="0"/>
  <w15:commentEx w15:paraId="64DE11E8" w15:done="0"/>
  <w15:commentEx w15:paraId="7D8E3E65" w15:done="0"/>
  <w15:commentEx w15:paraId="7B717B94" w15:done="0"/>
  <w15:commentEx w15:paraId="0A1F48BD" w15:done="0"/>
  <w15:commentEx w15:paraId="3C095A57" w15:done="0"/>
  <w15:commentEx w15:paraId="1E4A708E" w15:done="0"/>
  <w15:commentEx w15:paraId="36250A96" w15:done="0"/>
  <w15:commentEx w15:paraId="28A72F53" w15:done="0"/>
  <w15:commentEx w15:paraId="742144C1" w15:done="0"/>
  <w15:commentEx w15:paraId="260C4728" w15:done="0"/>
  <w15:commentEx w15:paraId="596B4F28" w15:done="0"/>
  <w15:commentEx w15:paraId="57497422" w15:done="0"/>
  <w15:commentEx w15:paraId="787D79E2" w15:done="0"/>
  <w15:commentEx w15:paraId="5E713F19" w15:done="0"/>
  <w15:commentEx w15:paraId="17174E60" w15:done="0"/>
  <w15:commentEx w15:paraId="15DA72C3" w15:done="0"/>
  <w15:commentEx w15:paraId="50E13C0E" w15:done="0"/>
  <w15:commentEx w15:paraId="30072D74" w15:done="0"/>
  <w15:commentEx w15:paraId="5332598C" w15:done="0"/>
  <w15:commentEx w15:paraId="01D400FF" w15:done="0"/>
  <w15:commentEx w15:paraId="1772404B" w15:done="0"/>
  <w15:commentEx w15:paraId="3BE75AB7" w15:done="0"/>
  <w15:commentEx w15:paraId="0F083EBB" w15:done="0"/>
  <w15:commentEx w15:paraId="03206FF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书宋_GBK">
    <w:altName w:val="微软雅黑"/>
    <w:panose1 w:val="00000000000000000000"/>
    <w:charset w:val="00"/>
    <w:family w:val="auto"/>
    <w:pitch w:val="default"/>
    <w:sig w:usb0="00000000" w:usb1="00000000" w:usb2="00000000" w:usb3="00000000" w:csb0="00040001" w:csb1="00000000"/>
  </w:font>
  <w:font w:name="仿宋_GB2312">
    <w:panose1 w:val="02010609030101010101"/>
    <w:charset w:val="86"/>
    <w:family w:val="modern"/>
    <w:pitch w:val="default"/>
    <w:sig w:usb0="00000001" w:usb1="080E0000" w:usb2="00000000" w:usb3="00000000" w:csb0="00040000" w:csb1="00000000"/>
  </w:font>
  <w:font w:name="方正黑体_GBK">
    <w:altName w:val="微软雅黑"/>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15"/>
      </w:pPr>
      <w:r>
        <w:rPr>
          <w:rStyle w:val="24"/>
        </w:rPr>
        <w:sym w:font="Symbol" w:char="F020"/>
      </w:r>
      <w:r>
        <w:rPr>
          <w:rFonts w:hint="eastAsia"/>
        </w:rPr>
        <w:t>收稿日期</w:t>
      </w:r>
      <w:r>
        <w:t>：202</w:t>
      </w:r>
      <w:r>
        <w:rPr>
          <w:rFonts w:hint="eastAsia"/>
        </w:rPr>
        <w:t>2</w:t>
      </w:r>
      <w:r>
        <w:t>-</w:t>
      </w:r>
      <w:r>
        <w:rPr>
          <w:rFonts w:hint="eastAsia"/>
        </w:rPr>
        <w:t>10</w:t>
      </w:r>
      <w:r>
        <w:t>-</w:t>
      </w:r>
      <w:r>
        <w:rPr>
          <w:rFonts w:hint="eastAsia"/>
        </w:rPr>
        <w:t>24</w:t>
      </w:r>
      <w:r>
        <w:t>；修订日期：202</w:t>
      </w:r>
      <w:r>
        <w:rPr>
          <w:rFonts w:hint="eastAsia"/>
        </w:rPr>
        <w:t>2</w:t>
      </w:r>
      <w:r>
        <w:t>-</w:t>
      </w:r>
      <w:r>
        <w:rPr>
          <w:rFonts w:hint="eastAsia"/>
        </w:rPr>
        <w:t>12</w:t>
      </w:r>
      <w:r>
        <w:t>-</w:t>
      </w:r>
      <w:r>
        <w:rPr>
          <w:rFonts w:hint="eastAsia"/>
        </w:rPr>
        <w:t>28</w:t>
      </w:r>
    </w:p>
    <w:p>
      <w:pPr>
        <w:pStyle w:val="15"/>
      </w:pPr>
      <w:r>
        <w:t>基金项目：</w:t>
      </w:r>
      <w:r>
        <w:rPr>
          <w:rFonts w:hint="eastAsia"/>
        </w:rPr>
        <w:t>国家自然科学基金资助</w:t>
      </w:r>
      <w:r>
        <w:t>项目(</w:t>
      </w:r>
      <w:r>
        <w:rPr>
          <w:rFonts w:hint="eastAsia"/>
        </w:rPr>
        <w:t>62062068</w:t>
      </w:r>
      <w:r>
        <w:t>)</w:t>
      </w:r>
    </w:p>
    <w:p>
      <w:pPr>
        <w:pStyle w:val="15"/>
      </w:pPr>
      <w:r>
        <w:rPr>
          <w:rFonts w:hint="eastAsia"/>
        </w:rPr>
        <w:t>作者简介</w:t>
      </w:r>
      <w:r>
        <w:t>：</w:t>
      </w:r>
      <w:r>
        <w:rPr>
          <w:rFonts w:hint="eastAsia"/>
        </w:rPr>
        <w:t>郝武帮</w:t>
      </w:r>
      <w:r>
        <w:t>(197</w:t>
      </w:r>
      <w:r>
        <w:rPr>
          <w:rFonts w:hint="eastAsia"/>
        </w:rPr>
        <w:t>1</w:t>
      </w:r>
      <w:r>
        <w:t>—)，男，</w:t>
      </w:r>
      <w:r>
        <w:rPr>
          <w:rFonts w:hint="eastAsia"/>
        </w:rPr>
        <w:t>云南德宏</w:t>
      </w:r>
      <w:r>
        <w:t>人，</w:t>
      </w:r>
      <w:r>
        <w:rPr>
          <w:rFonts w:hint="eastAsia"/>
        </w:rPr>
        <w:t>云南民族</w:t>
      </w:r>
      <w:r>
        <w:t>大学</w:t>
      </w:r>
      <w:r>
        <w:rPr>
          <w:rFonts w:hint="eastAsia"/>
        </w:rPr>
        <w:t>副</w:t>
      </w:r>
      <w:r>
        <w:t>教授，</w:t>
      </w:r>
      <w:r>
        <w:rPr>
          <w:rFonts w:hint="eastAsia"/>
        </w:rPr>
        <w:t>硕</w:t>
      </w:r>
      <w:r>
        <w:t>士，</w:t>
      </w:r>
      <w:r>
        <w:rPr>
          <w:rFonts w:hint="eastAsia"/>
        </w:rPr>
        <w:t>硕士生导师，</w:t>
      </w:r>
      <w:r>
        <w:t>主要从事</w:t>
      </w:r>
      <w:r>
        <w:rPr>
          <w:rFonts w:hint="eastAsia"/>
        </w:rPr>
        <w:t>电力工程、工业控制</w:t>
      </w:r>
      <w:r>
        <w:t>研究，</w:t>
      </w:r>
      <w:r>
        <w:rPr>
          <w:rFonts w:hint="eastAsia"/>
        </w:rPr>
        <w:t>E-mail：ayesurmt@139.com。</w:t>
      </w:r>
    </w:p>
    <w:p>
      <w:pPr>
        <w:pStyle w:val="15"/>
        <w:rPr>
          <w:b/>
        </w:rPr>
      </w:pPr>
      <w:r>
        <w:rPr>
          <w:rFonts w:hint="eastAsia"/>
        </w:rPr>
        <w:t>引用本文：郝武帮，段文强，李琰，等. 基于GNN-FOCOPS的配电网动态集群划分方法</w:t>
      </w:r>
      <w:r>
        <w:t>[J]</w:t>
      </w:r>
      <w:r>
        <w:rPr>
          <w:rFonts w:hint="eastAsia"/>
        </w:rPr>
        <w:t>. 郑州大学学报(工学版)，</w:t>
      </w:r>
      <w:r>
        <w:t>202</w:t>
      </w:r>
      <w:r>
        <w:rPr>
          <w:rFonts w:hint="eastAsia"/>
        </w:rPr>
        <w:t>5</w:t>
      </w:r>
      <w:r>
        <w:t>，</w:t>
      </w:r>
      <w:r>
        <w:rPr>
          <w:rFonts w:hint="eastAsia"/>
        </w:rPr>
        <w:t>43</w:t>
      </w:r>
      <w:r>
        <w:t>(</w:t>
      </w:r>
      <w:r>
        <w:rPr>
          <w:rFonts w:hint="eastAsia"/>
        </w:rPr>
        <w:t>1</w:t>
      </w:r>
      <w:r>
        <w:t>):</w:t>
      </w:r>
      <w:r>
        <w:rPr>
          <w:rFonts w:hint="eastAsia"/>
        </w:rPr>
        <w:t>1</w:t>
      </w:r>
      <w:r>
        <w:t>-</w:t>
      </w:r>
      <w:r>
        <w:rPr>
          <w:rFonts w:hint="eastAsia"/>
        </w:rPr>
        <w:t>7</w:t>
      </w:r>
      <w:r>
        <w:t>. (</w:t>
      </w:r>
      <w:r>
        <w:rPr>
          <w:rFonts w:hint="eastAsia"/>
        </w:rPr>
        <w:t>HAO W B</w:t>
      </w:r>
      <w:r>
        <w:t>,</w:t>
      </w:r>
      <w:r>
        <w:rPr>
          <w:rFonts w:hint="eastAsia"/>
          <w:lang w:val="en-US" w:eastAsia="zh-CN"/>
        </w:rPr>
        <w:t xml:space="preserve"> </w:t>
      </w:r>
      <w:r>
        <w:rPr>
          <w:rFonts w:hint="eastAsia"/>
        </w:rPr>
        <w:t>DUAN</w:t>
      </w:r>
      <w:r>
        <w:t xml:space="preserve"> </w:t>
      </w:r>
      <w:r>
        <w:rPr>
          <w:rFonts w:hint="eastAsia"/>
        </w:rPr>
        <w:t>W Q</w:t>
      </w:r>
      <w:r>
        <w:t xml:space="preserve">, </w:t>
      </w:r>
      <w:r>
        <w:rPr>
          <w:rFonts w:hint="eastAsia"/>
        </w:rPr>
        <w:t>LI Y</w:t>
      </w:r>
      <w:r>
        <w:rPr>
          <w:rFonts w:hint="eastAsia"/>
          <w:lang w:val="en-US" w:eastAsia="zh-CN"/>
        </w:rPr>
        <w:t xml:space="preserve">, </w:t>
      </w:r>
      <w:r>
        <w:t xml:space="preserve">et al. </w:t>
      </w:r>
      <w:r>
        <w:rPr>
          <w:rFonts w:hint="eastAsia"/>
        </w:rPr>
        <w:t>A Dynamic Clustering Method for Distribution Networks Based on GNN-FOCOPS</w:t>
      </w:r>
      <w:r>
        <w:t xml:space="preserve">[J]. Journal </w:t>
      </w:r>
      <w:r>
        <w:rPr>
          <w:rFonts w:hint="eastAsia"/>
        </w:rPr>
        <w:t>o</w:t>
      </w:r>
      <w:r>
        <w:t xml:space="preserve">f Zhengzhou </w:t>
      </w:r>
      <w:r>
        <w:rPr>
          <w:rFonts w:hint="eastAsia"/>
        </w:rPr>
        <w:t>U</w:t>
      </w:r>
      <w:r>
        <w:t>niversity(</w:t>
      </w:r>
      <w:r>
        <w:rPr>
          <w:rFonts w:hint="eastAsia"/>
        </w:rPr>
        <w:t>E</w:t>
      </w:r>
      <w:r>
        <w:t xml:space="preserve">ngineering </w:t>
      </w:r>
      <w:r>
        <w:rPr>
          <w:rFonts w:hint="eastAsia"/>
        </w:rPr>
        <w:t>S</w:t>
      </w:r>
      <w:r>
        <w:t>cience),202</w:t>
      </w:r>
      <w:r>
        <w:rPr>
          <w:rFonts w:hint="eastAsia"/>
        </w:rPr>
        <w:t>2</w:t>
      </w:r>
      <w:r>
        <w:t>,</w:t>
      </w:r>
      <w:r>
        <w:rPr>
          <w:rFonts w:hint="eastAsia"/>
        </w:rPr>
        <w:t>43</w:t>
      </w:r>
      <w:r>
        <w:t>(</w:t>
      </w:r>
      <w:r>
        <w:rPr>
          <w:rFonts w:hint="eastAsia"/>
        </w:rPr>
        <w:t>1</w:t>
      </w:r>
      <w:r>
        <w:t>):</w:t>
      </w:r>
      <w:r>
        <w:rPr>
          <w:rFonts w:hint="eastAsia"/>
        </w:rPr>
        <w:t>1</w:t>
      </w:r>
      <w:r>
        <w:t>-</w:t>
      </w:r>
      <w:r>
        <w:rPr>
          <w:rFonts w:hint="eastAsia"/>
        </w:rPr>
        <w:t>7</w:t>
      </w:r>
      <w:r>
        <w:t>.)</w:t>
      </w:r>
      <w:r>
        <w:rPr>
          <w:b/>
          <w:vertAlign w:val="superscript"/>
        </w:rPr>
        <w:t xml:space="preserve"> </w:t>
      </w:r>
      <w:bookmarkStart w:id="22" w:name="_GoBack"/>
      <w:bookmarkEnd w:id="22"/>
    </w:p>
    <w:p>
      <w:pPr>
        <w:pStyle w:val="15"/>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fldChar w:fldCharType="begin"/>
    </w:r>
    <w:r>
      <w:instrText xml:space="preserve"> STYLEREF  "标题 1" \n  \* MERGEFORMAT </w:instrText>
    </w:r>
    <w:r>
      <w:fldChar w:fldCharType="separate"/>
    </w:r>
    <w:r>
      <w:t>0</w:t>
    </w:r>
    <w:r>
      <w:fldChar w:fldCharType="end"/>
    </w:r>
    <w:r>
      <w:fldChar w:fldCharType="begin"/>
    </w:r>
    <w:r>
      <w:instrText xml:space="preserve"> STYLEREF  "标题 1"  \* MERGEFORMAT </w:instrText>
    </w:r>
    <w:r>
      <w:fldChar w:fldCharType="separate"/>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rFonts w:hint="eastAsia"/>
      </w:rPr>
      <w:t>郑州大学学报（工学版）</w:t>
    </w:r>
  </w:p>
  <w:p>
    <w:pPr>
      <w:pStyle w:val="13"/>
    </w:pPr>
    <w:r>
      <w:t>Journal of Zhengzhou University (Engineering Science)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8854B8"/>
    <w:multiLevelType w:val="singleLevel"/>
    <w:tmpl w:val="BA8854B8"/>
    <w:lvl w:ilvl="0" w:tentative="0">
      <w:start w:val="1"/>
      <w:numFmt w:val="decimal"/>
      <w:pStyle w:val="71"/>
      <w:suff w:val="space"/>
      <w:lvlText w:val="[%1]"/>
      <w:lvlJc w:val="left"/>
      <w:pPr>
        <w:tabs>
          <w:tab w:val="left" w:pos="0"/>
        </w:tabs>
      </w:pPr>
      <w:rPr>
        <w:rFonts w:hint="default"/>
        <w:sz w:val="18"/>
        <w:szCs w:val="21"/>
      </w:rPr>
    </w:lvl>
  </w:abstractNum>
  <w:abstractNum w:abstractNumId="1">
    <w:nsid w:val="2B6338AC"/>
    <w:multiLevelType w:val="singleLevel"/>
    <w:tmpl w:val="2B6338AC"/>
    <w:lvl w:ilvl="0" w:tentative="0">
      <w:start w:val="1"/>
      <w:numFmt w:val="decimal"/>
      <w:pStyle w:val="78"/>
      <w:lvlText w:val="[%1]"/>
      <w:lvlJc w:val="left"/>
      <w:pPr>
        <w:tabs>
          <w:tab w:val="left" w:pos="454"/>
        </w:tabs>
        <w:ind w:left="454" w:hanging="454"/>
      </w:pPr>
      <w:rPr>
        <w:rFonts w:hint="default" w:ascii="Times New Roman" w:hAnsi="Times New Roman" w:eastAsia="宋体"/>
        <w:sz w:val="18"/>
        <w:szCs w:val="18"/>
      </w:rPr>
    </w:lvl>
  </w:abstractNum>
  <w:abstractNum w:abstractNumId="2">
    <w:nsid w:val="550B540C"/>
    <w:multiLevelType w:val="multilevel"/>
    <w:tmpl w:val="550B540C"/>
    <w:lvl w:ilvl="0" w:tentative="0">
      <w:start w:val="1"/>
      <w:numFmt w:val="decimal"/>
      <w:suff w:val="nothing"/>
      <w:lvlText w:val="%1  "/>
      <w:lvlJc w:val="left"/>
      <w:pPr>
        <w:ind w:left="0" w:firstLine="0"/>
      </w:pPr>
      <w:rPr>
        <w:rFonts w:hint="eastAsia"/>
      </w:rPr>
    </w:lvl>
    <w:lvl w:ilvl="1" w:tentative="0">
      <w:start w:val="1"/>
      <w:numFmt w:val="decimal"/>
      <w:suff w:val="nothing"/>
      <w:lvlText w:val="%1.%2  "/>
      <w:lvlJc w:val="left"/>
      <w:pPr>
        <w:ind w:left="0" w:firstLine="0"/>
      </w:pPr>
      <w:rPr>
        <w:rFonts w:hint="default" w:ascii="Times" w:hAnsi="Times" w:eastAsia="黑体"/>
      </w:rPr>
    </w:lvl>
    <w:lvl w:ilvl="2" w:tentative="0">
      <w:start w:val="1"/>
      <w:numFmt w:val="decimal"/>
      <w:suff w:val="nothing"/>
      <w:lvlText w:val="%1.%2.%3  "/>
      <w:lvlJc w:val="left"/>
      <w:pPr>
        <w:ind w:left="0" w:firstLine="0"/>
      </w:pPr>
      <w:rPr>
        <w:rFonts w:hint="default" w:ascii="Times" w:hAnsi="Times" w:eastAsia="黑体"/>
      </w:rPr>
    </w:lvl>
    <w:lvl w:ilvl="3" w:tentative="0">
      <w:start w:val="1"/>
      <w:numFmt w:val="decimal"/>
      <w:suff w:val="nothing"/>
      <w:lvlText w:val="%1.%2.%3.%4  "/>
      <w:lvlJc w:val="left"/>
      <w:pPr>
        <w:ind w:left="0" w:firstLine="0"/>
      </w:pPr>
      <w:rPr>
        <w:rFonts w:hint="default" w:ascii="Times" w:hAnsi="Times" w:eastAsia="黑体"/>
        <w:b w:val="0"/>
        <w:i w:val="0"/>
      </w:rPr>
    </w:lvl>
    <w:lvl w:ilvl="4" w:tentative="0">
      <w:start w:val="1"/>
      <w:numFmt w:val="decimal"/>
      <w:pStyle w:val="7"/>
      <w:lvlText w:val="%1.%2.%3.%4.%5 "/>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干净人 d">
    <w15:presenceInfo w15:providerId="None" w15:userId="干净人 d"/>
  </w15:person>
  <w15:person w15:author="PengXu">
    <w15:presenceInfo w15:providerId="AD" w15:userId="S::pengxu@zzu.edu.cn::73bb1eb7-b2d3-4bea-a36c-45a05a3f6b65"/>
  </w15:person>
  <w15:person w15:author="就地取材解决成绩">
    <w15:presenceInfo w15:providerId="None" w15:userId="就地取材解决成绩"/>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drawingGridHorizontalSpacing w:val="210"/>
  <w:drawingGridVerticalSpacing w:val="157"/>
  <w:noPunctuationKerning w:val="1"/>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UxMTAzsjS0MDOwNDRX0lEKTi0uzszPAykwNKkFAI0yktItAAAA"/>
    <w:docVar w:name="commondata" w:val="eyJoZGlkIjoiMzJiYmQ4MzI4OTYxZGJkYTAyNDEzNWIyNGJmYzZlMDYifQ=="/>
  </w:docVars>
  <w:rsids>
    <w:rsidRoot w:val="00DA5CFC"/>
    <w:rsid w:val="0000427C"/>
    <w:rsid w:val="00006130"/>
    <w:rsid w:val="00007EF3"/>
    <w:rsid w:val="000112AF"/>
    <w:rsid w:val="00011CB0"/>
    <w:rsid w:val="00011F5B"/>
    <w:rsid w:val="00013F38"/>
    <w:rsid w:val="00015267"/>
    <w:rsid w:val="00015570"/>
    <w:rsid w:val="0001677D"/>
    <w:rsid w:val="000172F2"/>
    <w:rsid w:val="0002136C"/>
    <w:rsid w:val="000261EC"/>
    <w:rsid w:val="000269A0"/>
    <w:rsid w:val="00033F90"/>
    <w:rsid w:val="000359F4"/>
    <w:rsid w:val="00041785"/>
    <w:rsid w:val="0004336E"/>
    <w:rsid w:val="00046C80"/>
    <w:rsid w:val="00047DA2"/>
    <w:rsid w:val="00047E1E"/>
    <w:rsid w:val="0005396A"/>
    <w:rsid w:val="00055D2E"/>
    <w:rsid w:val="00063622"/>
    <w:rsid w:val="00067DB1"/>
    <w:rsid w:val="00071C4C"/>
    <w:rsid w:val="000754D5"/>
    <w:rsid w:val="000851EC"/>
    <w:rsid w:val="00086BB9"/>
    <w:rsid w:val="00087795"/>
    <w:rsid w:val="00091836"/>
    <w:rsid w:val="00093B32"/>
    <w:rsid w:val="00097CE3"/>
    <w:rsid w:val="000A0719"/>
    <w:rsid w:val="000A396A"/>
    <w:rsid w:val="000A55CC"/>
    <w:rsid w:val="000A626C"/>
    <w:rsid w:val="000B01F6"/>
    <w:rsid w:val="000B29D3"/>
    <w:rsid w:val="000B44C6"/>
    <w:rsid w:val="000B5B3A"/>
    <w:rsid w:val="000B6355"/>
    <w:rsid w:val="000B7FEB"/>
    <w:rsid w:val="000C08E9"/>
    <w:rsid w:val="000C26AA"/>
    <w:rsid w:val="000C3564"/>
    <w:rsid w:val="000C36F7"/>
    <w:rsid w:val="000C6E9F"/>
    <w:rsid w:val="000D5767"/>
    <w:rsid w:val="000E40C2"/>
    <w:rsid w:val="000E79E6"/>
    <w:rsid w:val="000F0F81"/>
    <w:rsid w:val="000F1956"/>
    <w:rsid w:val="000F5A16"/>
    <w:rsid w:val="000F759D"/>
    <w:rsid w:val="00102FAA"/>
    <w:rsid w:val="00103294"/>
    <w:rsid w:val="001033C3"/>
    <w:rsid w:val="001039B0"/>
    <w:rsid w:val="00103A49"/>
    <w:rsid w:val="00107B00"/>
    <w:rsid w:val="00107FB7"/>
    <w:rsid w:val="00112CD1"/>
    <w:rsid w:val="00114261"/>
    <w:rsid w:val="00115E1A"/>
    <w:rsid w:val="00116038"/>
    <w:rsid w:val="00121882"/>
    <w:rsid w:val="00121CF6"/>
    <w:rsid w:val="001327F5"/>
    <w:rsid w:val="00140AE3"/>
    <w:rsid w:val="0014157A"/>
    <w:rsid w:val="001449BD"/>
    <w:rsid w:val="001450CD"/>
    <w:rsid w:val="00147765"/>
    <w:rsid w:val="00151131"/>
    <w:rsid w:val="00154881"/>
    <w:rsid w:val="00154D11"/>
    <w:rsid w:val="00156120"/>
    <w:rsid w:val="00156E3A"/>
    <w:rsid w:val="00162401"/>
    <w:rsid w:val="00174AB3"/>
    <w:rsid w:val="00174F0A"/>
    <w:rsid w:val="0018400D"/>
    <w:rsid w:val="00185847"/>
    <w:rsid w:val="00191752"/>
    <w:rsid w:val="00194590"/>
    <w:rsid w:val="001B7647"/>
    <w:rsid w:val="001C1785"/>
    <w:rsid w:val="001D5EE6"/>
    <w:rsid w:val="001E0762"/>
    <w:rsid w:val="001E1913"/>
    <w:rsid w:val="001E2100"/>
    <w:rsid w:val="001F2568"/>
    <w:rsid w:val="001F3234"/>
    <w:rsid w:val="00200976"/>
    <w:rsid w:val="00201418"/>
    <w:rsid w:val="00203992"/>
    <w:rsid w:val="00205CAE"/>
    <w:rsid w:val="00205DB2"/>
    <w:rsid w:val="00206465"/>
    <w:rsid w:val="0021220F"/>
    <w:rsid w:val="0021249D"/>
    <w:rsid w:val="00214930"/>
    <w:rsid w:val="00226071"/>
    <w:rsid w:val="00231F47"/>
    <w:rsid w:val="00231FAB"/>
    <w:rsid w:val="002328B9"/>
    <w:rsid w:val="002407BD"/>
    <w:rsid w:val="00242639"/>
    <w:rsid w:val="00244880"/>
    <w:rsid w:val="00244C2F"/>
    <w:rsid w:val="002456A4"/>
    <w:rsid w:val="00247831"/>
    <w:rsid w:val="00254E1F"/>
    <w:rsid w:val="002567AA"/>
    <w:rsid w:val="002708FA"/>
    <w:rsid w:val="00270D32"/>
    <w:rsid w:val="002749B7"/>
    <w:rsid w:val="00277A9C"/>
    <w:rsid w:val="00280949"/>
    <w:rsid w:val="00282767"/>
    <w:rsid w:val="002829F9"/>
    <w:rsid w:val="002841B8"/>
    <w:rsid w:val="00284209"/>
    <w:rsid w:val="00285C8F"/>
    <w:rsid w:val="0029301F"/>
    <w:rsid w:val="00293B09"/>
    <w:rsid w:val="002A503C"/>
    <w:rsid w:val="002A52BF"/>
    <w:rsid w:val="002A53C4"/>
    <w:rsid w:val="002B38E0"/>
    <w:rsid w:val="002B48F5"/>
    <w:rsid w:val="002B520C"/>
    <w:rsid w:val="002C0417"/>
    <w:rsid w:val="002C1DD6"/>
    <w:rsid w:val="002C6A29"/>
    <w:rsid w:val="002D3B9D"/>
    <w:rsid w:val="002D75E7"/>
    <w:rsid w:val="002E0DBC"/>
    <w:rsid w:val="002E0F6E"/>
    <w:rsid w:val="002E2ABA"/>
    <w:rsid w:val="002E3D81"/>
    <w:rsid w:val="002F6964"/>
    <w:rsid w:val="00306DFD"/>
    <w:rsid w:val="00311761"/>
    <w:rsid w:val="003121AD"/>
    <w:rsid w:val="003165E8"/>
    <w:rsid w:val="00327958"/>
    <w:rsid w:val="003316A6"/>
    <w:rsid w:val="003326B3"/>
    <w:rsid w:val="00334C89"/>
    <w:rsid w:val="0033798B"/>
    <w:rsid w:val="00337993"/>
    <w:rsid w:val="00340E3C"/>
    <w:rsid w:val="0034575B"/>
    <w:rsid w:val="00346751"/>
    <w:rsid w:val="00352B74"/>
    <w:rsid w:val="00354018"/>
    <w:rsid w:val="00354E86"/>
    <w:rsid w:val="003631E0"/>
    <w:rsid w:val="00365848"/>
    <w:rsid w:val="003670D8"/>
    <w:rsid w:val="00372A33"/>
    <w:rsid w:val="003742FB"/>
    <w:rsid w:val="003821D2"/>
    <w:rsid w:val="00382710"/>
    <w:rsid w:val="003856B5"/>
    <w:rsid w:val="003869BC"/>
    <w:rsid w:val="00386BAB"/>
    <w:rsid w:val="00386CD8"/>
    <w:rsid w:val="00394B6D"/>
    <w:rsid w:val="0039725B"/>
    <w:rsid w:val="0039757E"/>
    <w:rsid w:val="003A2844"/>
    <w:rsid w:val="003A30F8"/>
    <w:rsid w:val="003A3DE2"/>
    <w:rsid w:val="003A4BAE"/>
    <w:rsid w:val="003A674E"/>
    <w:rsid w:val="003B1BA0"/>
    <w:rsid w:val="003C51DB"/>
    <w:rsid w:val="003C6D60"/>
    <w:rsid w:val="003D1A22"/>
    <w:rsid w:val="003D4753"/>
    <w:rsid w:val="003D56DF"/>
    <w:rsid w:val="003E0141"/>
    <w:rsid w:val="003E0929"/>
    <w:rsid w:val="003F3B5B"/>
    <w:rsid w:val="003F3E6C"/>
    <w:rsid w:val="003F5224"/>
    <w:rsid w:val="003F5F9E"/>
    <w:rsid w:val="003F7B64"/>
    <w:rsid w:val="00401B30"/>
    <w:rsid w:val="00411F4D"/>
    <w:rsid w:val="00414DC1"/>
    <w:rsid w:val="00422DBE"/>
    <w:rsid w:val="00425A38"/>
    <w:rsid w:val="004271B7"/>
    <w:rsid w:val="004327F3"/>
    <w:rsid w:val="004408EC"/>
    <w:rsid w:val="004457C2"/>
    <w:rsid w:val="004509DA"/>
    <w:rsid w:val="00455C79"/>
    <w:rsid w:val="00461346"/>
    <w:rsid w:val="0046180E"/>
    <w:rsid w:val="00462B2A"/>
    <w:rsid w:val="00462E3D"/>
    <w:rsid w:val="004631EA"/>
    <w:rsid w:val="004656BE"/>
    <w:rsid w:val="0047042C"/>
    <w:rsid w:val="00475C44"/>
    <w:rsid w:val="00475F84"/>
    <w:rsid w:val="004762AB"/>
    <w:rsid w:val="00483311"/>
    <w:rsid w:val="00484AAB"/>
    <w:rsid w:val="004872E6"/>
    <w:rsid w:val="004918B5"/>
    <w:rsid w:val="004923A1"/>
    <w:rsid w:val="004957C1"/>
    <w:rsid w:val="004A17F3"/>
    <w:rsid w:val="004A233F"/>
    <w:rsid w:val="004A6F5D"/>
    <w:rsid w:val="004B108A"/>
    <w:rsid w:val="004B427D"/>
    <w:rsid w:val="004B4E75"/>
    <w:rsid w:val="004B53D1"/>
    <w:rsid w:val="004C5B96"/>
    <w:rsid w:val="004C735F"/>
    <w:rsid w:val="004D06B6"/>
    <w:rsid w:val="004D4770"/>
    <w:rsid w:val="004D6EEF"/>
    <w:rsid w:val="004D73F4"/>
    <w:rsid w:val="004F37F7"/>
    <w:rsid w:val="004F6F43"/>
    <w:rsid w:val="004F7B59"/>
    <w:rsid w:val="0050085D"/>
    <w:rsid w:val="00500B13"/>
    <w:rsid w:val="00504632"/>
    <w:rsid w:val="00514C56"/>
    <w:rsid w:val="0051738C"/>
    <w:rsid w:val="00520DE5"/>
    <w:rsid w:val="00530CC9"/>
    <w:rsid w:val="005313D3"/>
    <w:rsid w:val="00531A85"/>
    <w:rsid w:val="0053437E"/>
    <w:rsid w:val="005352B3"/>
    <w:rsid w:val="00536DE1"/>
    <w:rsid w:val="00541697"/>
    <w:rsid w:val="00545E31"/>
    <w:rsid w:val="00546EE0"/>
    <w:rsid w:val="00551620"/>
    <w:rsid w:val="00551E23"/>
    <w:rsid w:val="00554B53"/>
    <w:rsid w:val="00557EDB"/>
    <w:rsid w:val="0056467F"/>
    <w:rsid w:val="00564CCA"/>
    <w:rsid w:val="00571161"/>
    <w:rsid w:val="00573D32"/>
    <w:rsid w:val="00575068"/>
    <w:rsid w:val="00575B64"/>
    <w:rsid w:val="005809C1"/>
    <w:rsid w:val="00590A08"/>
    <w:rsid w:val="0059463C"/>
    <w:rsid w:val="0059477B"/>
    <w:rsid w:val="005A0E9E"/>
    <w:rsid w:val="005A3032"/>
    <w:rsid w:val="005B1E43"/>
    <w:rsid w:val="005B3AB3"/>
    <w:rsid w:val="005B431A"/>
    <w:rsid w:val="005B6E0C"/>
    <w:rsid w:val="005C2642"/>
    <w:rsid w:val="005C3765"/>
    <w:rsid w:val="005C3CA4"/>
    <w:rsid w:val="005D07C7"/>
    <w:rsid w:val="005D1E87"/>
    <w:rsid w:val="005D514F"/>
    <w:rsid w:val="005E33DC"/>
    <w:rsid w:val="005E3D58"/>
    <w:rsid w:val="005E5C49"/>
    <w:rsid w:val="005E7A12"/>
    <w:rsid w:val="005F15CE"/>
    <w:rsid w:val="005F1CB4"/>
    <w:rsid w:val="005F42D0"/>
    <w:rsid w:val="005F7D15"/>
    <w:rsid w:val="0061254B"/>
    <w:rsid w:val="00613EE9"/>
    <w:rsid w:val="00614885"/>
    <w:rsid w:val="0061605C"/>
    <w:rsid w:val="0062221C"/>
    <w:rsid w:val="00623562"/>
    <w:rsid w:val="00624C07"/>
    <w:rsid w:val="00630E41"/>
    <w:rsid w:val="00633297"/>
    <w:rsid w:val="006335BB"/>
    <w:rsid w:val="00634FAC"/>
    <w:rsid w:val="006376E3"/>
    <w:rsid w:val="006415CC"/>
    <w:rsid w:val="00644393"/>
    <w:rsid w:val="00646E49"/>
    <w:rsid w:val="006477E9"/>
    <w:rsid w:val="00653D02"/>
    <w:rsid w:val="00657A7E"/>
    <w:rsid w:val="00662322"/>
    <w:rsid w:val="006643F2"/>
    <w:rsid w:val="00664623"/>
    <w:rsid w:val="0066469F"/>
    <w:rsid w:val="00672485"/>
    <w:rsid w:val="00672DCE"/>
    <w:rsid w:val="00680742"/>
    <w:rsid w:val="006818A3"/>
    <w:rsid w:val="006873C4"/>
    <w:rsid w:val="00687B65"/>
    <w:rsid w:val="00690314"/>
    <w:rsid w:val="00690EB0"/>
    <w:rsid w:val="00693E9F"/>
    <w:rsid w:val="00697BA2"/>
    <w:rsid w:val="006A25E7"/>
    <w:rsid w:val="006A31F9"/>
    <w:rsid w:val="006A4304"/>
    <w:rsid w:val="006A5912"/>
    <w:rsid w:val="006A6B5D"/>
    <w:rsid w:val="006C4D37"/>
    <w:rsid w:val="006C5819"/>
    <w:rsid w:val="006C66F1"/>
    <w:rsid w:val="006C6CCA"/>
    <w:rsid w:val="006D57FC"/>
    <w:rsid w:val="006D6332"/>
    <w:rsid w:val="006E2BFE"/>
    <w:rsid w:val="006E2C25"/>
    <w:rsid w:val="006E4B36"/>
    <w:rsid w:val="006E56AB"/>
    <w:rsid w:val="006E5FBA"/>
    <w:rsid w:val="006E6461"/>
    <w:rsid w:val="006E71BF"/>
    <w:rsid w:val="006F53F1"/>
    <w:rsid w:val="006F6B2C"/>
    <w:rsid w:val="006F6DF3"/>
    <w:rsid w:val="00700AB7"/>
    <w:rsid w:val="00704DE6"/>
    <w:rsid w:val="00713932"/>
    <w:rsid w:val="0071561B"/>
    <w:rsid w:val="0071711C"/>
    <w:rsid w:val="0072084A"/>
    <w:rsid w:val="0072734A"/>
    <w:rsid w:val="00727651"/>
    <w:rsid w:val="007303B5"/>
    <w:rsid w:val="00730CDB"/>
    <w:rsid w:val="00733222"/>
    <w:rsid w:val="00737DD8"/>
    <w:rsid w:val="007559F2"/>
    <w:rsid w:val="007579D1"/>
    <w:rsid w:val="007601C1"/>
    <w:rsid w:val="00761DF5"/>
    <w:rsid w:val="00765CEF"/>
    <w:rsid w:val="007677BF"/>
    <w:rsid w:val="00774A95"/>
    <w:rsid w:val="00784003"/>
    <w:rsid w:val="00784E53"/>
    <w:rsid w:val="00787B7B"/>
    <w:rsid w:val="0079240B"/>
    <w:rsid w:val="00793397"/>
    <w:rsid w:val="00797F0B"/>
    <w:rsid w:val="007A0A43"/>
    <w:rsid w:val="007A6BD9"/>
    <w:rsid w:val="007C148A"/>
    <w:rsid w:val="007C5F99"/>
    <w:rsid w:val="007C6B6B"/>
    <w:rsid w:val="007C7E5D"/>
    <w:rsid w:val="007D1D50"/>
    <w:rsid w:val="007D1F16"/>
    <w:rsid w:val="007D2298"/>
    <w:rsid w:val="007D2547"/>
    <w:rsid w:val="007D32D2"/>
    <w:rsid w:val="007D4ABE"/>
    <w:rsid w:val="007D7D38"/>
    <w:rsid w:val="007E084A"/>
    <w:rsid w:val="007E17A9"/>
    <w:rsid w:val="007E2D91"/>
    <w:rsid w:val="007E4771"/>
    <w:rsid w:val="007E629F"/>
    <w:rsid w:val="007E632F"/>
    <w:rsid w:val="007E6F03"/>
    <w:rsid w:val="007F24C4"/>
    <w:rsid w:val="007F2BEC"/>
    <w:rsid w:val="00801512"/>
    <w:rsid w:val="00801A22"/>
    <w:rsid w:val="0080275B"/>
    <w:rsid w:val="008053E3"/>
    <w:rsid w:val="00811790"/>
    <w:rsid w:val="00811A29"/>
    <w:rsid w:val="008138AB"/>
    <w:rsid w:val="00814998"/>
    <w:rsid w:val="00826FF1"/>
    <w:rsid w:val="008274F2"/>
    <w:rsid w:val="008303F1"/>
    <w:rsid w:val="0083127C"/>
    <w:rsid w:val="00836F64"/>
    <w:rsid w:val="00840951"/>
    <w:rsid w:val="00840FED"/>
    <w:rsid w:val="00853193"/>
    <w:rsid w:val="00853833"/>
    <w:rsid w:val="00853B82"/>
    <w:rsid w:val="00854082"/>
    <w:rsid w:val="008570C1"/>
    <w:rsid w:val="008576EC"/>
    <w:rsid w:val="00861711"/>
    <w:rsid w:val="00861C33"/>
    <w:rsid w:val="00872335"/>
    <w:rsid w:val="00872940"/>
    <w:rsid w:val="00876C87"/>
    <w:rsid w:val="00877631"/>
    <w:rsid w:val="00882236"/>
    <w:rsid w:val="008836D8"/>
    <w:rsid w:val="00895E7F"/>
    <w:rsid w:val="008971A3"/>
    <w:rsid w:val="008A6410"/>
    <w:rsid w:val="008A675D"/>
    <w:rsid w:val="008A6F70"/>
    <w:rsid w:val="008A70F0"/>
    <w:rsid w:val="008B27DD"/>
    <w:rsid w:val="008B436F"/>
    <w:rsid w:val="008B5DB0"/>
    <w:rsid w:val="008C634E"/>
    <w:rsid w:val="008C7CF4"/>
    <w:rsid w:val="008D055D"/>
    <w:rsid w:val="008D2AFD"/>
    <w:rsid w:val="008D3CF9"/>
    <w:rsid w:val="008D7257"/>
    <w:rsid w:val="008E1919"/>
    <w:rsid w:val="008F2551"/>
    <w:rsid w:val="008F3700"/>
    <w:rsid w:val="008F6946"/>
    <w:rsid w:val="008F69E6"/>
    <w:rsid w:val="009029FE"/>
    <w:rsid w:val="00904212"/>
    <w:rsid w:val="00906514"/>
    <w:rsid w:val="009075A1"/>
    <w:rsid w:val="009100F4"/>
    <w:rsid w:val="0091104C"/>
    <w:rsid w:val="009140F8"/>
    <w:rsid w:val="0091484A"/>
    <w:rsid w:val="00922469"/>
    <w:rsid w:val="00922E74"/>
    <w:rsid w:val="009255F9"/>
    <w:rsid w:val="00925D4A"/>
    <w:rsid w:val="00927905"/>
    <w:rsid w:val="00935442"/>
    <w:rsid w:val="00941008"/>
    <w:rsid w:val="00951B41"/>
    <w:rsid w:val="009561ED"/>
    <w:rsid w:val="00961744"/>
    <w:rsid w:val="00963A9E"/>
    <w:rsid w:val="00963F81"/>
    <w:rsid w:val="0096588A"/>
    <w:rsid w:val="00965E4D"/>
    <w:rsid w:val="009674AA"/>
    <w:rsid w:val="009736F1"/>
    <w:rsid w:val="0097450F"/>
    <w:rsid w:val="00976731"/>
    <w:rsid w:val="009775D3"/>
    <w:rsid w:val="009822F5"/>
    <w:rsid w:val="009830C1"/>
    <w:rsid w:val="00985DA0"/>
    <w:rsid w:val="00991648"/>
    <w:rsid w:val="00991923"/>
    <w:rsid w:val="00993E28"/>
    <w:rsid w:val="009A5F83"/>
    <w:rsid w:val="009A6CFB"/>
    <w:rsid w:val="009A7951"/>
    <w:rsid w:val="009B017D"/>
    <w:rsid w:val="009B3204"/>
    <w:rsid w:val="009B3577"/>
    <w:rsid w:val="009B3829"/>
    <w:rsid w:val="009B78F3"/>
    <w:rsid w:val="009C01FA"/>
    <w:rsid w:val="009C05ED"/>
    <w:rsid w:val="009C07FF"/>
    <w:rsid w:val="009C2ADB"/>
    <w:rsid w:val="009C657F"/>
    <w:rsid w:val="009D14EE"/>
    <w:rsid w:val="009D2D12"/>
    <w:rsid w:val="009D52F6"/>
    <w:rsid w:val="009D5A01"/>
    <w:rsid w:val="009E027F"/>
    <w:rsid w:val="009E340E"/>
    <w:rsid w:val="009E49BC"/>
    <w:rsid w:val="009F1F99"/>
    <w:rsid w:val="009F2760"/>
    <w:rsid w:val="009F4047"/>
    <w:rsid w:val="009F4160"/>
    <w:rsid w:val="009F49B2"/>
    <w:rsid w:val="009F570B"/>
    <w:rsid w:val="009F6076"/>
    <w:rsid w:val="009F7197"/>
    <w:rsid w:val="00A01311"/>
    <w:rsid w:val="00A026CE"/>
    <w:rsid w:val="00A07543"/>
    <w:rsid w:val="00A07C2A"/>
    <w:rsid w:val="00A133AE"/>
    <w:rsid w:val="00A1351A"/>
    <w:rsid w:val="00A15838"/>
    <w:rsid w:val="00A15940"/>
    <w:rsid w:val="00A15C03"/>
    <w:rsid w:val="00A161B6"/>
    <w:rsid w:val="00A163BE"/>
    <w:rsid w:val="00A257E7"/>
    <w:rsid w:val="00A27C64"/>
    <w:rsid w:val="00A300C1"/>
    <w:rsid w:val="00A30E9F"/>
    <w:rsid w:val="00A31E94"/>
    <w:rsid w:val="00A32E85"/>
    <w:rsid w:val="00A3331C"/>
    <w:rsid w:val="00A35838"/>
    <w:rsid w:val="00A4430E"/>
    <w:rsid w:val="00A46C4A"/>
    <w:rsid w:val="00A526EB"/>
    <w:rsid w:val="00A5401E"/>
    <w:rsid w:val="00A54D63"/>
    <w:rsid w:val="00A647BF"/>
    <w:rsid w:val="00A704D5"/>
    <w:rsid w:val="00A7193A"/>
    <w:rsid w:val="00A8039E"/>
    <w:rsid w:val="00A91F90"/>
    <w:rsid w:val="00A92552"/>
    <w:rsid w:val="00A93A41"/>
    <w:rsid w:val="00A97846"/>
    <w:rsid w:val="00A97DC8"/>
    <w:rsid w:val="00AA18F2"/>
    <w:rsid w:val="00AA4F04"/>
    <w:rsid w:val="00AA5EED"/>
    <w:rsid w:val="00AA6C44"/>
    <w:rsid w:val="00AA719D"/>
    <w:rsid w:val="00AB40FE"/>
    <w:rsid w:val="00AB637A"/>
    <w:rsid w:val="00AB6A58"/>
    <w:rsid w:val="00AC1C9B"/>
    <w:rsid w:val="00AC3595"/>
    <w:rsid w:val="00AC6080"/>
    <w:rsid w:val="00AC66FB"/>
    <w:rsid w:val="00AC7D70"/>
    <w:rsid w:val="00AD0FE9"/>
    <w:rsid w:val="00AD324B"/>
    <w:rsid w:val="00AD514A"/>
    <w:rsid w:val="00AD55C4"/>
    <w:rsid w:val="00AD7D04"/>
    <w:rsid w:val="00AE18AF"/>
    <w:rsid w:val="00AE47DE"/>
    <w:rsid w:val="00AF1024"/>
    <w:rsid w:val="00B02531"/>
    <w:rsid w:val="00B10322"/>
    <w:rsid w:val="00B11EB2"/>
    <w:rsid w:val="00B12981"/>
    <w:rsid w:val="00B13C19"/>
    <w:rsid w:val="00B14120"/>
    <w:rsid w:val="00B16BA8"/>
    <w:rsid w:val="00B171F6"/>
    <w:rsid w:val="00B251A9"/>
    <w:rsid w:val="00B2782B"/>
    <w:rsid w:val="00B321C0"/>
    <w:rsid w:val="00B329D1"/>
    <w:rsid w:val="00B34578"/>
    <w:rsid w:val="00B34E57"/>
    <w:rsid w:val="00B4083A"/>
    <w:rsid w:val="00B4087A"/>
    <w:rsid w:val="00B41C5C"/>
    <w:rsid w:val="00B420B1"/>
    <w:rsid w:val="00B50993"/>
    <w:rsid w:val="00B52C40"/>
    <w:rsid w:val="00B565D7"/>
    <w:rsid w:val="00B60935"/>
    <w:rsid w:val="00B618AB"/>
    <w:rsid w:val="00B65910"/>
    <w:rsid w:val="00B67D35"/>
    <w:rsid w:val="00B73BB0"/>
    <w:rsid w:val="00B74862"/>
    <w:rsid w:val="00B75309"/>
    <w:rsid w:val="00B76CCA"/>
    <w:rsid w:val="00B77331"/>
    <w:rsid w:val="00B77A3A"/>
    <w:rsid w:val="00B807E7"/>
    <w:rsid w:val="00B80961"/>
    <w:rsid w:val="00B84015"/>
    <w:rsid w:val="00B8440B"/>
    <w:rsid w:val="00B858FB"/>
    <w:rsid w:val="00B860F4"/>
    <w:rsid w:val="00B90280"/>
    <w:rsid w:val="00BA0030"/>
    <w:rsid w:val="00BA3C7D"/>
    <w:rsid w:val="00BA48C9"/>
    <w:rsid w:val="00BB44E4"/>
    <w:rsid w:val="00BB510A"/>
    <w:rsid w:val="00BC25FF"/>
    <w:rsid w:val="00BC5D67"/>
    <w:rsid w:val="00BC6F11"/>
    <w:rsid w:val="00BD50B9"/>
    <w:rsid w:val="00BD684B"/>
    <w:rsid w:val="00BD691C"/>
    <w:rsid w:val="00BE4B1B"/>
    <w:rsid w:val="00BF08CF"/>
    <w:rsid w:val="00BF18FB"/>
    <w:rsid w:val="00BF1FB0"/>
    <w:rsid w:val="00BF3428"/>
    <w:rsid w:val="00BF356E"/>
    <w:rsid w:val="00C00292"/>
    <w:rsid w:val="00C015EB"/>
    <w:rsid w:val="00C03778"/>
    <w:rsid w:val="00C04437"/>
    <w:rsid w:val="00C132A3"/>
    <w:rsid w:val="00C244D0"/>
    <w:rsid w:val="00C24A40"/>
    <w:rsid w:val="00C261C2"/>
    <w:rsid w:val="00C27E87"/>
    <w:rsid w:val="00C415BF"/>
    <w:rsid w:val="00C53E8C"/>
    <w:rsid w:val="00C65361"/>
    <w:rsid w:val="00C6570B"/>
    <w:rsid w:val="00C669A1"/>
    <w:rsid w:val="00C756AA"/>
    <w:rsid w:val="00C766EB"/>
    <w:rsid w:val="00C768D6"/>
    <w:rsid w:val="00C77CE3"/>
    <w:rsid w:val="00C83F05"/>
    <w:rsid w:val="00C85AFF"/>
    <w:rsid w:val="00C863A8"/>
    <w:rsid w:val="00C86F2D"/>
    <w:rsid w:val="00C95CC1"/>
    <w:rsid w:val="00C965F7"/>
    <w:rsid w:val="00C97EFB"/>
    <w:rsid w:val="00CA1FD6"/>
    <w:rsid w:val="00CA2752"/>
    <w:rsid w:val="00CA5491"/>
    <w:rsid w:val="00CC0654"/>
    <w:rsid w:val="00CC0F2D"/>
    <w:rsid w:val="00CC1A23"/>
    <w:rsid w:val="00CD0449"/>
    <w:rsid w:val="00CD0DE8"/>
    <w:rsid w:val="00CD6497"/>
    <w:rsid w:val="00CD64F6"/>
    <w:rsid w:val="00CE1C5E"/>
    <w:rsid w:val="00CE4CBE"/>
    <w:rsid w:val="00CE606E"/>
    <w:rsid w:val="00CF2637"/>
    <w:rsid w:val="00CF75D2"/>
    <w:rsid w:val="00D0069F"/>
    <w:rsid w:val="00D01E23"/>
    <w:rsid w:val="00D07431"/>
    <w:rsid w:val="00D162C8"/>
    <w:rsid w:val="00D16A53"/>
    <w:rsid w:val="00D20FA0"/>
    <w:rsid w:val="00D23330"/>
    <w:rsid w:val="00D259F8"/>
    <w:rsid w:val="00D3016E"/>
    <w:rsid w:val="00D33DD4"/>
    <w:rsid w:val="00D34434"/>
    <w:rsid w:val="00D37065"/>
    <w:rsid w:val="00D44887"/>
    <w:rsid w:val="00D45854"/>
    <w:rsid w:val="00D54DEE"/>
    <w:rsid w:val="00D55479"/>
    <w:rsid w:val="00D567AD"/>
    <w:rsid w:val="00D60AAD"/>
    <w:rsid w:val="00D61B05"/>
    <w:rsid w:val="00D624EB"/>
    <w:rsid w:val="00D67C9E"/>
    <w:rsid w:val="00D71180"/>
    <w:rsid w:val="00D749E1"/>
    <w:rsid w:val="00D76B2D"/>
    <w:rsid w:val="00D76CA7"/>
    <w:rsid w:val="00D77676"/>
    <w:rsid w:val="00D87AF4"/>
    <w:rsid w:val="00D913E8"/>
    <w:rsid w:val="00D97357"/>
    <w:rsid w:val="00D97EA0"/>
    <w:rsid w:val="00DA32C9"/>
    <w:rsid w:val="00DA5CFC"/>
    <w:rsid w:val="00DA76E2"/>
    <w:rsid w:val="00DB1C38"/>
    <w:rsid w:val="00DB4BDC"/>
    <w:rsid w:val="00DB7465"/>
    <w:rsid w:val="00DB76DD"/>
    <w:rsid w:val="00DC3E65"/>
    <w:rsid w:val="00DC57D4"/>
    <w:rsid w:val="00DC5B38"/>
    <w:rsid w:val="00DD6713"/>
    <w:rsid w:val="00DE15C9"/>
    <w:rsid w:val="00DE2844"/>
    <w:rsid w:val="00E0068A"/>
    <w:rsid w:val="00E03780"/>
    <w:rsid w:val="00E052FD"/>
    <w:rsid w:val="00E2123E"/>
    <w:rsid w:val="00E21B61"/>
    <w:rsid w:val="00E242FC"/>
    <w:rsid w:val="00E319BE"/>
    <w:rsid w:val="00E32B0B"/>
    <w:rsid w:val="00E36C3F"/>
    <w:rsid w:val="00E41E4C"/>
    <w:rsid w:val="00E42051"/>
    <w:rsid w:val="00E4233A"/>
    <w:rsid w:val="00E42AB7"/>
    <w:rsid w:val="00E433FC"/>
    <w:rsid w:val="00E44CED"/>
    <w:rsid w:val="00E50423"/>
    <w:rsid w:val="00E5456C"/>
    <w:rsid w:val="00E56A6B"/>
    <w:rsid w:val="00E56A93"/>
    <w:rsid w:val="00E618F1"/>
    <w:rsid w:val="00E75384"/>
    <w:rsid w:val="00E7583F"/>
    <w:rsid w:val="00E75CE5"/>
    <w:rsid w:val="00E926C5"/>
    <w:rsid w:val="00E9294D"/>
    <w:rsid w:val="00EA10C0"/>
    <w:rsid w:val="00EA16F5"/>
    <w:rsid w:val="00EA180D"/>
    <w:rsid w:val="00EA5579"/>
    <w:rsid w:val="00EB08D8"/>
    <w:rsid w:val="00EB11EB"/>
    <w:rsid w:val="00EB21F3"/>
    <w:rsid w:val="00EB2B10"/>
    <w:rsid w:val="00EB4FCA"/>
    <w:rsid w:val="00EC1CC1"/>
    <w:rsid w:val="00EC1FCF"/>
    <w:rsid w:val="00EC4057"/>
    <w:rsid w:val="00EC4387"/>
    <w:rsid w:val="00EC639D"/>
    <w:rsid w:val="00EC6DD0"/>
    <w:rsid w:val="00ED7A79"/>
    <w:rsid w:val="00ED7E92"/>
    <w:rsid w:val="00EE1D6B"/>
    <w:rsid w:val="00EE642E"/>
    <w:rsid w:val="00EF7A2C"/>
    <w:rsid w:val="00F12F2C"/>
    <w:rsid w:val="00F150F7"/>
    <w:rsid w:val="00F1784C"/>
    <w:rsid w:val="00F22C60"/>
    <w:rsid w:val="00F239FC"/>
    <w:rsid w:val="00F31825"/>
    <w:rsid w:val="00F3443C"/>
    <w:rsid w:val="00F36CC1"/>
    <w:rsid w:val="00F434B1"/>
    <w:rsid w:val="00F44627"/>
    <w:rsid w:val="00F51D8D"/>
    <w:rsid w:val="00F569AC"/>
    <w:rsid w:val="00F65854"/>
    <w:rsid w:val="00F70252"/>
    <w:rsid w:val="00F72419"/>
    <w:rsid w:val="00F75AAB"/>
    <w:rsid w:val="00F84253"/>
    <w:rsid w:val="00F86BF7"/>
    <w:rsid w:val="00F9598B"/>
    <w:rsid w:val="00F95B08"/>
    <w:rsid w:val="00FB3735"/>
    <w:rsid w:val="00FB6A01"/>
    <w:rsid w:val="00FC17A0"/>
    <w:rsid w:val="00FC4A68"/>
    <w:rsid w:val="00FC7DA1"/>
    <w:rsid w:val="00FD0CA2"/>
    <w:rsid w:val="00FE2350"/>
    <w:rsid w:val="00FE7DD9"/>
    <w:rsid w:val="00FF0B67"/>
    <w:rsid w:val="00FF0B80"/>
    <w:rsid w:val="00FF4C32"/>
    <w:rsid w:val="00FF7BC9"/>
    <w:rsid w:val="02474E5F"/>
    <w:rsid w:val="07827E6F"/>
    <w:rsid w:val="07EA451C"/>
    <w:rsid w:val="10A82C57"/>
    <w:rsid w:val="10D62EBF"/>
    <w:rsid w:val="120053C3"/>
    <w:rsid w:val="12E0534B"/>
    <w:rsid w:val="138F0B1F"/>
    <w:rsid w:val="1ACF4CC2"/>
    <w:rsid w:val="1CAF5B20"/>
    <w:rsid w:val="1DBB4BFC"/>
    <w:rsid w:val="1E865A76"/>
    <w:rsid w:val="22001566"/>
    <w:rsid w:val="229970D3"/>
    <w:rsid w:val="26681488"/>
    <w:rsid w:val="26EF3F2E"/>
    <w:rsid w:val="270F2FA4"/>
    <w:rsid w:val="28B6259B"/>
    <w:rsid w:val="290C4C94"/>
    <w:rsid w:val="296702DB"/>
    <w:rsid w:val="2A064AF1"/>
    <w:rsid w:val="2B9015D5"/>
    <w:rsid w:val="2BE36716"/>
    <w:rsid w:val="346A6D13"/>
    <w:rsid w:val="34A27D79"/>
    <w:rsid w:val="38FC5DAB"/>
    <w:rsid w:val="3A9643BE"/>
    <w:rsid w:val="3B4F1601"/>
    <w:rsid w:val="3BC0375F"/>
    <w:rsid w:val="3C0B5911"/>
    <w:rsid w:val="3C3E36AD"/>
    <w:rsid w:val="3C5731A7"/>
    <w:rsid w:val="3C9146F2"/>
    <w:rsid w:val="3CC96F6B"/>
    <w:rsid w:val="3D0F77D8"/>
    <w:rsid w:val="3FF9457F"/>
    <w:rsid w:val="429C4FF9"/>
    <w:rsid w:val="42AA2380"/>
    <w:rsid w:val="4F12045D"/>
    <w:rsid w:val="52662470"/>
    <w:rsid w:val="55003DEF"/>
    <w:rsid w:val="58190434"/>
    <w:rsid w:val="5F526680"/>
    <w:rsid w:val="615E1B57"/>
    <w:rsid w:val="67A457A4"/>
    <w:rsid w:val="68091DC3"/>
    <w:rsid w:val="68A22133"/>
    <w:rsid w:val="6917406C"/>
    <w:rsid w:val="6A18009C"/>
    <w:rsid w:val="6B831F04"/>
    <w:rsid w:val="6E603094"/>
    <w:rsid w:val="6FB441F4"/>
    <w:rsid w:val="6FD33E78"/>
    <w:rsid w:val="715E2E8C"/>
    <w:rsid w:val="74DB0643"/>
    <w:rsid w:val="76800802"/>
    <w:rsid w:val="770976EA"/>
    <w:rsid w:val="77C6382D"/>
    <w:rsid w:val="79B7167F"/>
    <w:rsid w:val="7B613A28"/>
    <w:rsid w:val="7C4354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uiPriority="9" w:name="heading 6"/>
    <w:lsdException w:uiPriority="9" w:name="heading 7"/>
    <w:lsdException w:uiPriority="9" w:name="heading 8"/>
    <w:lsdException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0" w:semiHidden="0"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qFormat="1" w:uiPriority="0"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unhideWhenUsed="0" w:uiPriority="20" w:semiHidden="0" w:name="Emphasis"/>
    <w:lsdException w:uiPriority="99" w:name="Document Map"/>
    <w:lsdException w:uiPriority="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jc w:val="both"/>
    </w:pPr>
    <w:rPr>
      <w:rFonts w:ascii="Times New Roman" w:hAnsi="Times New Roman" w:eastAsia="宋体" w:cs="Times New Roman"/>
      <w:sz w:val="21"/>
      <w:szCs w:val="24"/>
      <w:lang w:val="en-US" w:eastAsia="zh-CN" w:bidi="ar-SA"/>
    </w:rPr>
  </w:style>
  <w:style w:type="paragraph" w:styleId="2">
    <w:name w:val="heading 1"/>
    <w:basedOn w:val="1"/>
    <w:next w:val="3"/>
    <w:link w:val="45"/>
    <w:autoRedefine/>
    <w:qFormat/>
    <w:uiPriority w:val="0"/>
    <w:pPr>
      <w:keepNext/>
      <w:contextualSpacing/>
      <w:outlineLvl w:val="0"/>
    </w:pPr>
    <w:rPr>
      <w:rFonts w:eastAsia="黑体" w:cs="Arial"/>
      <w:b/>
      <w:bCs/>
      <w:kern w:val="32"/>
      <w:sz w:val="28"/>
      <w:szCs w:val="32"/>
    </w:rPr>
  </w:style>
  <w:style w:type="paragraph" w:styleId="4">
    <w:name w:val="heading 2"/>
    <w:basedOn w:val="1"/>
    <w:next w:val="3"/>
    <w:link w:val="46"/>
    <w:autoRedefine/>
    <w:qFormat/>
    <w:uiPriority w:val="0"/>
    <w:pPr>
      <w:keepNext/>
      <w:contextualSpacing/>
      <w:outlineLvl w:val="1"/>
    </w:pPr>
    <w:rPr>
      <w:rFonts w:eastAsia="黑体" w:cs="Arial"/>
      <w:b/>
      <w:bCs/>
      <w:iCs/>
      <w:szCs w:val="28"/>
    </w:rPr>
  </w:style>
  <w:style w:type="paragraph" w:styleId="5">
    <w:name w:val="heading 3"/>
    <w:basedOn w:val="1"/>
    <w:next w:val="3"/>
    <w:link w:val="47"/>
    <w:autoRedefine/>
    <w:qFormat/>
    <w:uiPriority w:val="0"/>
    <w:pPr>
      <w:keepNext/>
      <w:contextualSpacing/>
      <w:outlineLvl w:val="2"/>
    </w:pPr>
    <w:rPr>
      <w:rFonts w:eastAsia="黑体" w:cs="Arial"/>
      <w:bCs/>
      <w:szCs w:val="26"/>
    </w:rPr>
  </w:style>
  <w:style w:type="paragraph" w:styleId="6">
    <w:name w:val="heading 4"/>
    <w:basedOn w:val="1"/>
    <w:next w:val="1"/>
    <w:link w:val="53"/>
    <w:autoRedefine/>
    <w:unhideWhenUsed/>
    <w:qFormat/>
    <w:uiPriority w:val="9"/>
    <w:pPr>
      <w:keepNext/>
      <w:keepLines/>
      <w:spacing w:before="240" w:after="120"/>
      <w:outlineLvl w:val="3"/>
    </w:pPr>
    <w:rPr>
      <w:rFonts w:eastAsia="黑体" w:cstheme="majorBidi"/>
      <w:bCs/>
      <w:szCs w:val="28"/>
    </w:rPr>
  </w:style>
  <w:style w:type="paragraph" w:styleId="7">
    <w:name w:val="heading 5"/>
    <w:basedOn w:val="1"/>
    <w:next w:val="1"/>
    <w:link w:val="56"/>
    <w:autoRedefine/>
    <w:semiHidden/>
    <w:unhideWhenUsed/>
    <w:qFormat/>
    <w:uiPriority w:val="9"/>
    <w:pPr>
      <w:keepNext/>
      <w:keepLines/>
      <w:numPr>
        <w:ilvl w:val="4"/>
        <w:numId w:val="1"/>
      </w:numPr>
      <w:spacing w:before="280" w:after="290" w:line="376" w:lineRule="atLeast"/>
      <w:ind w:firstLine="0"/>
      <w:outlineLvl w:val="4"/>
    </w:pPr>
    <w:rPr>
      <w:b/>
      <w:bCs/>
      <w:sz w:val="28"/>
      <w:szCs w:val="28"/>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3">
    <w:name w:val="Body Text First Indent"/>
    <w:basedOn w:val="1"/>
    <w:autoRedefine/>
    <w:qFormat/>
    <w:uiPriority w:val="0"/>
    <w:pPr>
      <w:ind w:firstLine="420"/>
    </w:pPr>
    <w:rPr>
      <w:rFonts w:cs="宋体"/>
    </w:rPr>
  </w:style>
  <w:style w:type="paragraph" w:styleId="8">
    <w:name w:val="caption"/>
    <w:basedOn w:val="1"/>
    <w:next w:val="1"/>
    <w:autoRedefine/>
    <w:unhideWhenUsed/>
    <w:qFormat/>
    <w:uiPriority w:val="35"/>
    <w:rPr>
      <w:rFonts w:eastAsia="黑体" w:asciiTheme="majorHAnsi" w:hAnsiTheme="majorHAnsi" w:cstheme="majorBidi"/>
      <w:sz w:val="20"/>
      <w:szCs w:val="20"/>
    </w:rPr>
  </w:style>
  <w:style w:type="paragraph" w:styleId="9">
    <w:name w:val="annotation text"/>
    <w:basedOn w:val="1"/>
    <w:link w:val="57"/>
    <w:autoRedefine/>
    <w:unhideWhenUsed/>
    <w:qFormat/>
    <w:uiPriority w:val="0"/>
    <w:pPr>
      <w:jc w:val="left"/>
    </w:pPr>
  </w:style>
  <w:style w:type="paragraph" w:styleId="10">
    <w:name w:val="Body Text"/>
    <w:basedOn w:val="1"/>
    <w:autoRedefine/>
    <w:qFormat/>
    <w:uiPriority w:val="99"/>
    <w:pPr>
      <w:jc w:val="center"/>
    </w:pPr>
    <w:rPr>
      <w:sz w:val="24"/>
    </w:rPr>
  </w:style>
  <w:style w:type="paragraph" w:styleId="11">
    <w:name w:val="toc 3"/>
    <w:basedOn w:val="1"/>
    <w:next w:val="1"/>
    <w:autoRedefine/>
    <w:unhideWhenUsed/>
    <w:qFormat/>
    <w:uiPriority w:val="39"/>
    <w:pPr>
      <w:ind w:firstLine="400" w:firstLineChars="400"/>
    </w:pPr>
  </w:style>
  <w:style w:type="paragraph" w:styleId="12">
    <w:name w:val="footer"/>
    <w:basedOn w:val="1"/>
    <w:link w:val="26"/>
    <w:autoRedefine/>
    <w:unhideWhenUsed/>
    <w:qFormat/>
    <w:uiPriority w:val="99"/>
    <w:pPr>
      <w:tabs>
        <w:tab w:val="center" w:pos="4153"/>
        <w:tab w:val="right" w:pos="8306"/>
      </w:tabs>
      <w:snapToGrid w:val="0"/>
    </w:pPr>
    <w:rPr>
      <w:sz w:val="18"/>
      <w:szCs w:val="18"/>
    </w:rPr>
  </w:style>
  <w:style w:type="paragraph" w:styleId="13">
    <w:name w:val="header"/>
    <w:basedOn w:val="1"/>
    <w:link w:val="25"/>
    <w:autoRedefine/>
    <w:unhideWhenUsed/>
    <w:qFormat/>
    <w:uiPriority w:val="0"/>
    <w:pPr>
      <w:pBdr>
        <w:bottom w:val="single" w:color="auto" w:sz="6" w:space="1"/>
      </w:pBdr>
      <w:tabs>
        <w:tab w:val="center" w:pos="4153"/>
        <w:tab w:val="right" w:pos="8306"/>
      </w:tabs>
      <w:snapToGrid w:val="0"/>
      <w:jc w:val="center"/>
    </w:pPr>
    <w:rPr>
      <w:szCs w:val="18"/>
    </w:rPr>
  </w:style>
  <w:style w:type="paragraph" w:styleId="14">
    <w:name w:val="toc 1"/>
    <w:basedOn w:val="1"/>
    <w:next w:val="1"/>
    <w:autoRedefine/>
    <w:unhideWhenUsed/>
    <w:qFormat/>
    <w:uiPriority w:val="39"/>
    <w:pPr>
      <w:tabs>
        <w:tab w:val="right" w:leader="dot" w:pos="8268"/>
      </w:tabs>
    </w:pPr>
  </w:style>
  <w:style w:type="paragraph" w:styleId="15">
    <w:name w:val="footnote text"/>
    <w:basedOn w:val="1"/>
    <w:link w:val="63"/>
    <w:autoRedefine/>
    <w:unhideWhenUsed/>
    <w:qFormat/>
    <w:uiPriority w:val="0"/>
    <w:pPr>
      <w:snapToGrid w:val="0"/>
    </w:pPr>
    <w:rPr>
      <w:sz w:val="18"/>
      <w:szCs w:val="18"/>
    </w:rPr>
  </w:style>
  <w:style w:type="paragraph" w:styleId="16">
    <w:name w:val="toc 2"/>
    <w:basedOn w:val="1"/>
    <w:next w:val="1"/>
    <w:autoRedefine/>
    <w:unhideWhenUsed/>
    <w:qFormat/>
    <w:uiPriority w:val="39"/>
  </w:style>
  <w:style w:type="paragraph" w:styleId="17">
    <w:name w:val="annotation subject"/>
    <w:basedOn w:val="9"/>
    <w:next w:val="9"/>
    <w:link w:val="58"/>
    <w:autoRedefine/>
    <w:semiHidden/>
    <w:unhideWhenUsed/>
    <w:qFormat/>
    <w:uiPriority w:val="99"/>
    <w:rPr>
      <w:b/>
      <w:bCs/>
    </w:rPr>
  </w:style>
  <w:style w:type="table" w:styleId="19">
    <w:name w:val="Table Grid"/>
    <w:basedOn w:val="18"/>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22"/>
    <w:rPr>
      <w:b/>
    </w:rPr>
  </w:style>
  <w:style w:type="character" w:styleId="22">
    <w:name w:val="Hyperlink"/>
    <w:basedOn w:val="20"/>
    <w:autoRedefine/>
    <w:unhideWhenUsed/>
    <w:qFormat/>
    <w:uiPriority w:val="99"/>
    <w:rPr>
      <w:color w:val="0000FF"/>
      <w:u w:val="single"/>
    </w:rPr>
  </w:style>
  <w:style w:type="character" w:styleId="23">
    <w:name w:val="annotation reference"/>
    <w:basedOn w:val="20"/>
    <w:autoRedefine/>
    <w:unhideWhenUsed/>
    <w:qFormat/>
    <w:uiPriority w:val="0"/>
    <w:rPr>
      <w:sz w:val="21"/>
      <w:szCs w:val="21"/>
    </w:rPr>
  </w:style>
  <w:style w:type="character" w:styleId="24">
    <w:name w:val="footnote reference"/>
    <w:basedOn w:val="20"/>
    <w:autoRedefine/>
    <w:semiHidden/>
    <w:unhideWhenUsed/>
    <w:qFormat/>
    <w:uiPriority w:val="0"/>
    <w:rPr>
      <w:vertAlign w:val="superscript"/>
    </w:rPr>
  </w:style>
  <w:style w:type="character" w:customStyle="1" w:styleId="25">
    <w:name w:val="页眉 字符"/>
    <w:basedOn w:val="20"/>
    <w:link w:val="13"/>
    <w:autoRedefine/>
    <w:qFormat/>
    <w:uiPriority w:val="0"/>
    <w:rPr>
      <w:rFonts w:eastAsia="宋体"/>
      <w:sz w:val="21"/>
      <w:szCs w:val="18"/>
    </w:rPr>
  </w:style>
  <w:style w:type="character" w:customStyle="1" w:styleId="26">
    <w:name w:val="页脚 字符"/>
    <w:basedOn w:val="20"/>
    <w:link w:val="12"/>
    <w:autoRedefine/>
    <w:qFormat/>
    <w:uiPriority w:val="99"/>
    <w:rPr>
      <w:sz w:val="18"/>
      <w:szCs w:val="18"/>
    </w:rPr>
  </w:style>
  <w:style w:type="paragraph" w:customStyle="1" w:styleId="27">
    <w:name w:val="摘要"/>
    <w:basedOn w:val="1"/>
    <w:next w:val="28"/>
    <w:autoRedefine/>
    <w:qFormat/>
    <w:uiPriority w:val="0"/>
    <w:pPr>
      <w:spacing w:line="240" w:lineRule="atLeast"/>
      <w:ind w:left="173" w:leftChars="173" w:right="192" w:rightChars="192"/>
    </w:pPr>
    <w:rPr>
      <w:rFonts w:eastAsia="楷体"/>
      <w:sz w:val="18"/>
    </w:rPr>
  </w:style>
  <w:style w:type="paragraph" w:customStyle="1" w:styleId="28">
    <w:name w:val="关键词"/>
    <w:basedOn w:val="1"/>
    <w:next w:val="29"/>
    <w:link w:val="43"/>
    <w:autoRedefine/>
    <w:qFormat/>
    <w:uiPriority w:val="0"/>
    <w:pPr>
      <w:spacing w:line="240" w:lineRule="atLeast"/>
      <w:ind w:left="173" w:leftChars="173" w:right="192" w:rightChars="192"/>
    </w:pPr>
    <w:rPr>
      <w:sz w:val="18"/>
    </w:rPr>
  </w:style>
  <w:style w:type="paragraph" w:customStyle="1" w:styleId="29">
    <w:name w:val="中图分类号"/>
    <w:basedOn w:val="28"/>
    <w:next w:val="1"/>
    <w:link w:val="62"/>
    <w:autoRedefine/>
    <w:qFormat/>
    <w:uiPriority w:val="0"/>
    <w:pPr>
      <w:spacing w:after="150" w:afterLines="150"/>
    </w:pPr>
    <w:rPr>
      <w:rFonts w:eastAsia="黑体"/>
      <w:b/>
      <w:bCs/>
    </w:rPr>
  </w:style>
  <w:style w:type="paragraph" w:customStyle="1" w:styleId="30">
    <w:name w:val="公式"/>
    <w:basedOn w:val="1"/>
    <w:next w:val="1"/>
    <w:link w:val="55"/>
    <w:autoRedefine/>
    <w:qFormat/>
    <w:uiPriority w:val="0"/>
    <w:pPr>
      <w:tabs>
        <w:tab w:val="center" w:pos="4734"/>
        <w:tab w:val="right" w:pos="9469"/>
      </w:tabs>
      <w:jc w:val="right"/>
      <w:textAlignment w:val="center"/>
    </w:pPr>
  </w:style>
  <w:style w:type="paragraph" w:customStyle="1" w:styleId="31">
    <w:name w:val="文章编号"/>
    <w:basedOn w:val="28"/>
    <w:link w:val="42"/>
    <w:autoRedefine/>
    <w:qFormat/>
    <w:uiPriority w:val="0"/>
    <w:pPr>
      <w:ind w:left="363" w:right="403"/>
    </w:pPr>
    <w:rPr>
      <w:rFonts w:eastAsia="黑体"/>
    </w:rPr>
  </w:style>
  <w:style w:type="paragraph" w:customStyle="1" w:styleId="32">
    <w:name w:val="文章标题-English"/>
    <w:basedOn w:val="33"/>
    <w:next w:val="36"/>
    <w:autoRedefine/>
    <w:qFormat/>
    <w:uiPriority w:val="0"/>
    <w:pPr>
      <w:tabs>
        <w:tab w:val="center" w:pos="4535"/>
        <w:tab w:val="right" w:pos="9070"/>
      </w:tabs>
      <w:adjustRightInd w:val="0"/>
      <w:snapToGrid w:val="0"/>
      <w:spacing w:before="100" w:beforeLines="100"/>
    </w:pPr>
    <w:rPr>
      <w:sz w:val="24"/>
    </w:rPr>
  </w:style>
  <w:style w:type="paragraph" w:customStyle="1" w:styleId="33">
    <w:name w:val="文章标题-中文"/>
    <w:basedOn w:val="1"/>
    <w:next w:val="34"/>
    <w:link w:val="59"/>
    <w:autoRedefine/>
    <w:qFormat/>
    <w:uiPriority w:val="0"/>
    <w:pPr>
      <w:spacing w:before="50" w:beforeLines="50" w:after="100" w:afterLines="100" w:line="0" w:lineRule="atLeast"/>
      <w:jc w:val="center"/>
    </w:pPr>
    <w:rPr>
      <w:rFonts w:eastAsia="黑体"/>
      <w:b/>
      <w:sz w:val="36"/>
    </w:rPr>
  </w:style>
  <w:style w:type="paragraph" w:customStyle="1" w:styleId="34">
    <w:name w:val="作者姓名-中文"/>
    <w:basedOn w:val="33"/>
    <w:next w:val="35"/>
    <w:link w:val="60"/>
    <w:autoRedefine/>
    <w:qFormat/>
    <w:uiPriority w:val="0"/>
    <w:rPr>
      <w:rFonts w:eastAsia="仿宋"/>
      <w:sz w:val="28"/>
    </w:rPr>
  </w:style>
  <w:style w:type="paragraph" w:customStyle="1" w:styleId="35">
    <w:name w:val="作者单位-中文"/>
    <w:basedOn w:val="1"/>
    <w:next w:val="27"/>
    <w:link w:val="61"/>
    <w:autoRedefine/>
    <w:qFormat/>
    <w:uiPriority w:val="0"/>
    <w:pPr>
      <w:spacing w:after="50" w:afterLines="50" w:line="0" w:lineRule="atLeast"/>
      <w:jc w:val="center"/>
    </w:pPr>
    <w:rPr>
      <w:rFonts w:hAnsi="宋体"/>
      <w:sz w:val="18"/>
      <w:szCs w:val="18"/>
    </w:rPr>
  </w:style>
  <w:style w:type="paragraph" w:customStyle="1" w:styleId="36">
    <w:name w:val="作者姓名-English"/>
    <w:basedOn w:val="34"/>
    <w:next w:val="37"/>
    <w:autoRedefine/>
    <w:qFormat/>
    <w:uiPriority w:val="0"/>
    <w:pPr>
      <w:spacing w:before="0" w:beforeLines="0"/>
    </w:pPr>
    <w:rPr>
      <w:sz w:val="18"/>
      <w:lang w:val="de-DE"/>
    </w:rPr>
  </w:style>
  <w:style w:type="paragraph" w:customStyle="1" w:styleId="37">
    <w:name w:val="作者单位-English"/>
    <w:basedOn w:val="35"/>
    <w:next w:val="38"/>
    <w:autoRedefine/>
    <w:qFormat/>
    <w:uiPriority w:val="0"/>
    <w:rPr>
      <w:rFonts w:hAnsi="Times New Roman"/>
    </w:rPr>
  </w:style>
  <w:style w:type="paragraph" w:customStyle="1" w:styleId="38">
    <w:name w:val="Abstract"/>
    <w:basedOn w:val="27"/>
    <w:next w:val="39"/>
    <w:autoRedefine/>
    <w:qFormat/>
    <w:uiPriority w:val="0"/>
    <w:pPr>
      <w:spacing w:line="240" w:lineRule="auto"/>
      <w:ind w:left="0" w:leftChars="0" w:right="0" w:rightChars="0"/>
    </w:pPr>
    <w:rPr>
      <w:rFonts w:eastAsia="宋体"/>
    </w:rPr>
  </w:style>
  <w:style w:type="paragraph" w:customStyle="1" w:styleId="39">
    <w:name w:val="Keywords"/>
    <w:basedOn w:val="28"/>
    <w:next w:val="1"/>
    <w:autoRedefine/>
    <w:qFormat/>
    <w:uiPriority w:val="0"/>
    <w:pPr>
      <w:spacing w:line="240" w:lineRule="auto"/>
      <w:ind w:left="0" w:leftChars="0" w:right="0" w:rightChars="0"/>
      <w:jc w:val="center"/>
    </w:pPr>
    <w:rPr>
      <w:szCs w:val="18"/>
      <w:lang w:val="de-DE"/>
    </w:rPr>
  </w:style>
  <w:style w:type="paragraph" w:customStyle="1" w:styleId="40">
    <w:name w:val="中文-图片标题"/>
    <w:basedOn w:val="1"/>
    <w:next w:val="41"/>
    <w:autoRedefine/>
    <w:qFormat/>
    <w:uiPriority w:val="0"/>
    <w:pPr>
      <w:jc w:val="center"/>
    </w:pPr>
    <w:rPr>
      <w:rFonts w:eastAsia="黑体"/>
      <w:b/>
      <w:sz w:val="18"/>
    </w:rPr>
  </w:style>
  <w:style w:type="paragraph" w:customStyle="1" w:styleId="41">
    <w:name w:val="英文-图片标题"/>
    <w:basedOn w:val="1"/>
    <w:next w:val="1"/>
    <w:link w:val="69"/>
    <w:autoRedefine/>
    <w:qFormat/>
    <w:uiPriority w:val="0"/>
    <w:pPr>
      <w:spacing w:after="50" w:afterLines="50" w:line="240" w:lineRule="exact"/>
      <w:jc w:val="center"/>
    </w:pPr>
    <w:rPr>
      <w:b/>
      <w:sz w:val="18"/>
      <w:szCs w:val="18"/>
    </w:rPr>
  </w:style>
  <w:style w:type="character" w:customStyle="1" w:styleId="42">
    <w:name w:val="文章编号 字符"/>
    <w:basedOn w:val="43"/>
    <w:link w:val="31"/>
    <w:autoRedefine/>
    <w:qFormat/>
    <w:uiPriority w:val="0"/>
    <w:rPr>
      <w:rFonts w:eastAsia="黑体"/>
      <w:sz w:val="18"/>
      <w:szCs w:val="24"/>
    </w:rPr>
  </w:style>
  <w:style w:type="character" w:customStyle="1" w:styleId="43">
    <w:name w:val="关键词 字符"/>
    <w:basedOn w:val="20"/>
    <w:link w:val="28"/>
    <w:autoRedefine/>
    <w:qFormat/>
    <w:uiPriority w:val="0"/>
    <w:rPr>
      <w:rFonts w:eastAsia="宋体"/>
      <w:sz w:val="18"/>
      <w:szCs w:val="24"/>
    </w:rPr>
  </w:style>
  <w:style w:type="character" w:customStyle="1" w:styleId="44">
    <w:name w:val="脚注文本 字符1"/>
    <w:autoRedefine/>
    <w:qFormat/>
    <w:uiPriority w:val="0"/>
    <w:rPr>
      <w:rFonts w:ascii="Times New Roman" w:hAnsi="Times New Roman" w:eastAsia="宋体" w:cs="Times New Roman"/>
      <w:kern w:val="2"/>
      <w:sz w:val="18"/>
      <w:szCs w:val="18"/>
      <w:lang w:val="en-US" w:eastAsia="zh-CN" w:bidi="ar-SA"/>
    </w:rPr>
  </w:style>
  <w:style w:type="character" w:customStyle="1" w:styleId="45">
    <w:name w:val="标题 1 字符"/>
    <w:basedOn w:val="20"/>
    <w:link w:val="2"/>
    <w:autoRedefine/>
    <w:qFormat/>
    <w:uiPriority w:val="0"/>
    <w:rPr>
      <w:rFonts w:eastAsia="黑体" w:cs="Arial"/>
      <w:b/>
      <w:bCs/>
      <w:kern w:val="32"/>
      <w:sz w:val="28"/>
      <w:szCs w:val="32"/>
    </w:rPr>
  </w:style>
  <w:style w:type="character" w:customStyle="1" w:styleId="46">
    <w:name w:val="标题 2 字符"/>
    <w:basedOn w:val="20"/>
    <w:link w:val="4"/>
    <w:autoRedefine/>
    <w:qFormat/>
    <w:uiPriority w:val="0"/>
    <w:rPr>
      <w:rFonts w:eastAsia="黑体" w:cs="Arial"/>
      <w:b/>
      <w:bCs/>
      <w:iCs/>
      <w:sz w:val="21"/>
      <w:szCs w:val="28"/>
    </w:rPr>
  </w:style>
  <w:style w:type="character" w:customStyle="1" w:styleId="47">
    <w:name w:val="标题 3 字符"/>
    <w:basedOn w:val="20"/>
    <w:link w:val="5"/>
    <w:autoRedefine/>
    <w:qFormat/>
    <w:uiPriority w:val="0"/>
    <w:rPr>
      <w:rFonts w:eastAsia="黑体" w:cs="Arial"/>
      <w:bCs/>
      <w:sz w:val="21"/>
      <w:szCs w:val="26"/>
    </w:rPr>
  </w:style>
  <w:style w:type="paragraph" w:customStyle="1" w:styleId="48">
    <w:name w:val="图片"/>
    <w:basedOn w:val="1"/>
    <w:next w:val="49"/>
    <w:link w:val="52"/>
    <w:autoRedefine/>
    <w:qFormat/>
    <w:uiPriority w:val="0"/>
    <w:pPr>
      <w:jc w:val="center"/>
    </w:pPr>
  </w:style>
  <w:style w:type="paragraph" w:customStyle="1" w:styleId="49">
    <w:name w:val="图片标题-中文"/>
    <w:basedOn w:val="1"/>
    <w:next w:val="50"/>
    <w:link w:val="80"/>
    <w:autoRedefine/>
    <w:qFormat/>
    <w:uiPriority w:val="0"/>
    <w:pPr>
      <w:jc w:val="center"/>
    </w:pPr>
    <w:rPr>
      <w:rFonts w:eastAsia="黑体"/>
      <w:b/>
      <w:sz w:val="18"/>
    </w:rPr>
  </w:style>
  <w:style w:type="paragraph" w:customStyle="1" w:styleId="50">
    <w:name w:val="图片标题-English"/>
    <w:basedOn w:val="1"/>
    <w:next w:val="1"/>
    <w:link w:val="72"/>
    <w:autoRedefine/>
    <w:qFormat/>
    <w:uiPriority w:val="0"/>
    <w:pPr>
      <w:spacing w:after="50" w:afterLines="50" w:line="240" w:lineRule="exact"/>
      <w:jc w:val="center"/>
    </w:pPr>
    <w:rPr>
      <w:b/>
      <w:sz w:val="18"/>
      <w:szCs w:val="18"/>
    </w:rPr>
  </w:style>
  <w:style w:type="paragraph" w:customStyle="1" w:styleId="51">
    <w:name w:val="表格内容"/>
    <w:basedOn w:val="48"/>
    <w:link w:val="54"/>
    <w:autoRedefine/>
    <w:qFormat/>
    <w:uiPriority w:val="0"/>
    <w:rPr>
      <w:sz w:val="18"/>
    </w:rPr>
  </w:style>
  <w:style w:type="character" w:customStyle="1" w:styleId="52">
    <w:name w:val="图片 字符"/>
    <w:basedOn w:val="20"/>
    <w:link w:val="48"/>
    <w:autoRedefine/>
    <w:qFormat/>
    <w:uiPriority w:val="0"/>
    <w:rPr>
      <w:rFonts w:eastAsia="宋体"/>
      <w:sz w:val="21"/>
      <w:szCs w:val="24"/>
    </w:rPr>
  </w:style>
  <w:style w:type="character" w:customStyle="1" w:styleId="53">
    <w:name w:val="标题 4 字符"/>
    <w:basedOn w:val="20"/>
    <w:link w:val="6"/>
    <w:autoRedefine/>
    <w:qFormat/>
    <w:uiPriority w:val="9"/>
    <w:rPr>
      <w:rFonts w:eastAsia="黑体" w:cstheme="majorBidi"/>
      <w:bCs/>
      <w:sz w:val="21"/>
      <w:szCs w:val="28"/>
    </w:rPr>
  </w:style>
  <w:style w:type="character" w:customStyle="1" w:styleId="54">
    <w:name w:val="表格内容 字符"/>
    <w:basedOn w:val="52"/>
    <w:link w:val="51"/>
    <w:autoRedefine/>
    <w:qFormat/>
    <w:uiPriority w:val="0"/>
    <w:rPr>
      <w:rFonts w:eastAsia="宋体"/>
      <w:sz w:val="18"/>
      <w:szCs w:val="24"/>
    </w:rPr>
  </w:style>
  <w:style w:type="character" w:customStyle="1" w:styleId="55">
    <w:name w:val="公式 字符"/>
    <w:basedOn w:val="20"/>
    <w:link w:val="30"/>
    <w:autoRedefine/>
    <w:qFormat/>
    <w:uiPriority w:val="0"/>
    <w:rPr>
      <w:rFonts w:eastAsia="宋体"/>
      <w:sz w:val="21"/>
      <w:szCs w:val="24"/>
    </w:rPr>
  </w:style>
  <w:style w:type="character" w:customStyle="1" w:styleId="56">
    <w:name w:val="标题 5 字符"/>
    <w:basedOn w:val="20"/>
    <w:link w:val="7"/>
    <w:autoRedefine/>
    <w:semiHidden/>
    <w:qFormat/>
    <w:uiPriority w:val="9"/>
    <w:rPr>
      <w:rFonts w:eastAsia="宋体"/>
      <w:b/>
      <w:bCs/>
      <w:sz w:val="28"/>
      <w:szCs w:val="28"/>
    </w:rPr>
  </w:style>
  <w:style w:type="character" w:customStyle="1" w:styleId="57">
    <w:name w:val="批注文字 字符"/>
    <w:basedOn w:val="20"/>
    <w:link w:val="9"/>
    <w:autoRedefine/>
    <w:qFormat/>
    <w:uiPriority w:val="0"/>
    <w:rPr>
      <w:rFonts w:eastAsia="宋体"/>
      <w:sz w:val="24"/>
      <w:szCs w:val="24"/>
    </w:rPr>
  </w:style>
  <w:style w:type="character" w:customStyle="1" w:styleId="58">
    <w:name w:val="批注主题 字符"/>
    <w:basedOn w:val="57"/>
    <w:link w:val="17"/>
    <w:autoRedefine/>
    <w:semiHidden/>
    <w:qFormat/>
    <w:uiPriority w:val="99"/>
    <w:rPr>
      <w:rFonts w:eastAsia="宋体"/>
      <w:b/>
      <w:bCs/>
      <w:sz w:val="24"/>
      <w:szCs w:val="24"/>
    </w:rPr>
  </w:style>
  <w:style w:type="character" w:customStyle="1" w:styleId="59">
    <w:name w:val="文章标题-中文 字符"/>
    <w:basedOn w:val="20"/>
    <w:link w:val="33"/>
    <w:autoRedefine/>
    <w:qFormat/>
    <w:uiPriority w:val="0"/>
    <w:rPr>
      <w:rFonts w:eastAsia="黑体"/>
      <w:b/>
      <w:sz w:val="36"/>
      <w:szCs w:val="24"/>
    </w:rPr>
  </w:style>
  <w:style w:type="character" w:customStyle="1" w:styleId="60">
    <w:name w:val="作者姓名-中文 字符"/>
    <w:basedOn w:val="59"/>
    <w:link w:val="34"/>
    <w:autoRedefine/>
    <w:qFormat/>
    <w:uiPriority w:val="0"/>
    <w:rPr>
      <w:rFonts w:eastAsia="仿宋"/>
      <w:sz w:val="28"/>
      <w:szCs w:val="24"/>
    </w:rPr>
  </w:style>
  <w:style w:type="character" w:customStyle="1" w:styleId="61">
    <w:name w:val="作者单位-中文 字符"/>
    <w:basedOn w:val="20"/>
    <w:link w:val="35"/>
    <w:autoRedefine/>
    <w:qFormat/>
    <w:uiPriority w:val="0"/>
    <w:rPr>
      <w:rFonts w:hAnsi="宋体" w:eastAsia="宋体"/>
      <w:sz w:val="18"/>
      <w:szCs w:val="18"/>
    </w:rPr>
  </w:style>
  <w:style w:type="character" w:customStyle="1" w:styleId="62">
    <w:name w:val="中图分类号 字符"/>
    <w:basedOn w:val="43"/>
    <w:link w:val="29"/>
    <w:autoRedefine/>
    <w:qFormat/>
    <w:uiPriority w:val="0"/>
    <w:rPr>
      <w:rFonts w:eastAsia="黑体"/>
      <w:b/>
      <w:bCs/>
      <w:sz w:val="18"/>
      <w:szCs w:val="24"/>
    </w:rPr>
  </w:style>
  <w:style w:type="character" w:customStyle="1" w:styleId="63">
    <w:name w:val="脚注文本 字符"/>
    <w:basedOn w:val="20"/>
    <w:link w:val="15"/>
    <w:autoRedefine/>
    <w:qFormat/>
    <w:uiPriority w:val="0"/>
    <w:rPr>
      <w:rFonts w:eastAsia="宋体"/>
      <w:sz w:val="18"/>
      <w:szCs w:val="18"/>
    </w:rPr>
  </w:style>
  <w:style w:type="paragraph" w:styleId="64">
    <w:name w:val="List Paragraph"/>
    <w:basedOn w:val="1"/>
    <w:autoRedefine/>
    <w:qFormat/>
    <w:uiPriority w:val="34"/>
    <w:pPr>
      <w:ind w:firstLine="420"/>
    </w:pPr>
  </w:style>
  <w:style w:type="paragraph" w:customStyle="1" w:styleId="65">
    <w:name w:val="表标题-中文"/>
    <w:basedOn w:val="1"/>
    <w:next w:val="66"/>
    <w:link w:val="67"/>
    <w:autoRedefine/>
    <w:qFormat/>
    <w:uiPriority w:val="0"/>
    <w:pPr>
      <w:jc w:val="center"/>
    </w:pPr>
    <w:rPr>
      <w:rFonts w:eastAsia="黑体"/>
      <w:b/>
      <w:sz w:val="18"/>
      <w:szCs w:val="18"/>
    </w:rPr>
  </w:style>
  <w:style w:type="paragraph" w:customStyle="1" w:styleId="66">
    <w:name w:val="表标题-English"/>
    <w:basedOn w:val="1"/>
    <w:link w:val="68"/>
    <w:autoRedefine/>
    <w:qFormat/>
    <w:uiPriority w:val="0"/>
    <w:pPr>
      <w:spacing w:line="240" w:lineRule="exact"/>
      <w:jc w:val="center"/>
    </w:pPr>
    <w:rPr>
      <w:b/>
      <w:sz w:val="18"/>
      <w:szCs w:val="18"/>
    </w:rPr>
  </w:style>
  <w:style w:type="character" w:customStyle="1" w:styleId="67">
    <w:name w:val="表标题-中文 字符"/>
    <w:basedOn w:val="20"/>
    <w:link w:val="65"/>
    <w:autoRedefine/>
    <w:qFormat/>
    <w:uiPriority w:val="0"/>
    <w:rPr>
      <w:rFonts w:eastAsia="黑体"/>
      <w:b/>
      <w:sz w:val="18"/>
      <w:szCs w:val="18"/>
    </w:rPr>
  </w:style>
  <w:style w:type="character" w:customStyle="1" w:styleId="68">
    <w:name w:val="表标题-English 字符"/>
    <w:basedOn w:val="20"/>
    <w:link w:val="66"/>
    <w:autoRedefine/>
    <w:qFormat/>
    <w:uiPriority w:val="0"/>
    <w:rPr>
      <w:rFonts w:eastAsia="宋体"/>
      <w:b/>
      <w:sz w:val="18"/>
      <w:szCs w:val="18"/>
    </w:rPr>
  </w:style>
  <w:style w:type="character" w:customStyle="1" w:styleId="69">
    <w:name w:val="英文-图片标题 字符"/>
    <w:basedOn w:val="20"/>
    <w:link w:val="41"/>
    <w:autoRedefine/>
    <w:qFormat/>
    <w:uiPriority w:val="0"/>
    <w:rPr>
      <w:rFonts w:eastAsia="宋体"/>
      <w:b/>
      <w:sz w:val="18"/>
      <w:szCs w:val="18"/>
    </w:rPr>
  </w:style>
  <w:style w:type="paragraph" w:customStyle="1" w:styleId="70">
    <w:name w:val="文献翻译"/>
    <w:basedOn w:val="71"/>
    <w:next w:val="71"/>
    <w:autoRedefine/>
    <w:qFormat/>
    <w:uiPriority w:val="0"/>
    <w:pPr>
      <w:numPr>
        <w:numId w:val="0"/>
      </w:numPr>
      <w:tabs>
        <w:tab w:val="left" w:pos="0"/>
      </w:tabs>
      <w:ind w:left="137" w:leftChars="137"/>
      <w:pPrChange w:id="0" w:author="干净人 d" w:date="2026-03-01T16:09:00Z">
        <w:pPr>
          <w:ind w:left="580" w:leftChars="137" w:hanging="292"/>
          <w:contextualSpacing/>
          <w:jc w:val="both"/>
        </w:pPr>
      </w:pPrChange>
    </w:pPr>
    <w:rPr>
      <w:rPrChange w:id="1" w:author="干净人 d" w:date="2026-03-01T16:09:00Z">
        <w:rPr>
          <w:rFonts w:eastAsia="宋体"/>
          <w:sz w:val="18"/>
          <w:szCs w:val="24"/>
          <w:lang w:val="en-US" w:eastAsia="zh-CN" w:bidi="ar-SA"/>
        </w:rPr>
      </w:rPrChange>
    </w:rPr>
  </w:style>
  <w:style w:type="paragraph" w:customStyle="1" w:styleId="71">
    <w:name w:val="参考文献"/>
    <w:basedOn w:val="1"/>
    <w:autoRedefine/>
    <w:qFormat/>
    <w:uiPriority w:val="0"/>
    <w:pPr>
      <w:numPr>
        <w:ilvl w:val="0"/>
        <w:numId w:val="2"/>
      </w:numPr>
      <w:ind w:left="162" w:hanging="162" w:hangingChars="162"/>
      <w:contextualSpacing/>
      <w:pPrChange w:id="2" w:author="干净人 d" w:date="2026-03-01T16:11:00Z">
        <w:pPr>
          <w:numPr>
            <w:numId w:val="2"/>
          </w:numPr>
          <w:ind w:firstLine="292" w:firstLineChars="162"/>
          <w:contextualSpacing/>
          <w:jc w:val="both"/>
        </w:pPr>
      </w:pPrChange>
    </w:pPr>
    <w:rPr>
      <w:sz w:val="18"/>
      <w:rPrChange w:id="3" w:author="干净人 d" w:date="2026-03-01T16:11:00Z">
        <w:rPr>
          <w:rFonts w:eastAsia="宋体"/>
          <w:sz w:val="18"/>
          <w:szCs w:val="24"/>
          <w:lang w:val="en-US" w:eastAsia="zh-CN" w:bidi="ar-SA"/>
        </w:rPr>
      </w:rPrChange>
    </w:rPr>
  </w:style>
  <w:style w:type="character" w:customStyle="1" w:styleId="72">
    <w:name w:val="图片标题-English 字符"/>
    <w:basedOn w:val="20"/>
    <w:link w:val="50"/>
    <w:autoRedefine/>
    <w:qFormat/>
    <w:uiPriority w:val="0"/>
    <w:rPr>
      <w:rFonts w:eastAsia="宋体"/>
      <w:b/>
      <w:sz w:val="18"/>
      <w:szCs w:val="18"/>
    </w:rPr>
  </w:style>
  <w:style w:type="paragraph" w:customStyle="1" w:styleId="73">
    <w:name w:val="paragraph"/>
    <w:basedOn w:val="1"/>
    <w:autoRedefine/>
    <w:qFormat/>
    <w:uiPriority w:val="0"/>
    <w:pPr>
      <w:spacing w:before="100" w:beforeAutospacing="1" w:after="100" w:afterAutospacing="1"/>
      <w:jc w:val="left"/>
    </w:pPr>
    <w:rPr>
      <w:rFonts w:ascii="宋体" w:hAnsi="宋体" w:cs="宋体"/>
      <w:sz w:val="24"/>
    </w:rPr>
  </w:style>
  <w:style w:type="paragraph" w:customStyle="1" w:styleId="74">
    <w:name w:val="MTDisplayEquation"/>
    <w:basedOn w:val="3"/>
    <w:next w:val="1"/>
    <w:autoRedefine/>
    <w:qFormat/>
    <w:uiPriority w:val="0"/>
    <w:pPr>
      <w:tabs>
        <w:tab w:val="center" w:pos="2320"/>
        <w:tab w:val="right" w:pos="4640"/>
      </w:tabs>
      <w:ind w:firstLine="0"/>
    </w:pPr>
  </w:style>
  <w:style w:type="paragraph" w:customStyle="1" w:styleId="75">
    <w:name w:val="图表标题中文"/>
    <w:autoRedefine/>
    <w:qFormat/>
    <w:uiPriority w:val="0"/>
    <w:pPr>
      <w:widowControl w:val="0"/>
      <w:adjustRightInd w:val="0"/>
      <w:snapToGrid w:val="0"/>
      <w:jc w:val="center"/>
      <w:textAlignment w:val="baseline"/>
    </w:pPr>
    <w:rPr>
      <w:rFonts w:ascii="Times New Roman" w:hAnsi="Times New Roman" w:eastAsia="黑体" w:cs="Times New Roman"/>
      <w:b/>
      <w:snapToGrid w:val="0"/>
      <w:kern w:val="18"/>
      <w:sz w:val="18"/>
      <w:szCs w:val="18"/>
      <w:lang w:val="en-US" w:eastAsia="zh-CN" w:bidi="ar-SA"/>
    </w:rPr>
  </w:style>
  <w:style w:type="paragraph" w:customStyle="1" w:styleId="76">
    <w:name w:val="图表标题英文"/>
    <w:autoRedefine/>
    <w:qFormat/>
    <w:uiPriority w:val="0"/>
    <w:pPr>
      <w:adjustRightInd w:val="0"/>
      <w:snapToGrid w:val="0"/>
      <w:jc w:val="center"/>
    </w:pPr>
    <w:rPr>
      <w:rFonts w:ascii="Times New Roman" w:hAnsi="Times New Roman" w:eastAsia="黑体" w:cs="Times New Roman"/>
      <w:b/>
      <w:snapToGrid w:val="0"/>
      <w:kern w:val="15"/>
      <w:sz w:val="18"/>
      <w:szCs w:val="15"/>
      <w:lang w:val="en-US" w:eastAsia="zh-CN" w:bidi="ar-SA"/>
    </w:rPr>
  </w:style>
  <w:style w:type="paragraph" w:customStyle="1" w:styleId="77">
    <w:name w:val="表格文本"/>
    <w:basedOn w:val="1"/>
    <w:autoRedefine/>
    <w:qFormat/>
    <w:uiPriority w:val="0"/>
    <w:pPr>
      <w:spacing w:line="240" w:lineRule="exact"/>
      <w:jc w:val="center"/>
    </w:pPr>
    <w:rPr>
      <w:sz w:val="18"/>
    </w:rPr>
  </w:style>
  <w:style w:type="paragraph" w:customStyle="1" w:styleId="78">
    <w:name w:val="文献"/>
    <w:autoRedefine/>
    <w:qFormat/>
    <w:uiPriority w:val="0"/>
    <w:pPr>
      <w:widowControl w:val="0"/>
      <w:numPr>
        <w:ilvl w:val="0"/>
        <w:numId w:val="3"/>
      </w:numPr>
      <w:adjustRightInd w:val="0"/>
      <w:snapToGrid w:val="0"/>
      <w:spacing w:line="240" w:lineRule="atLeast"/>
      <w:jc w:val="both"/>
    </w:pPr>
    <w:rPr>
      <w:rFonts w:ascii="Times New Roman" w:hAnsi="Times New Roman" w:eastAsia="方正书宋_GBK" w:cs="Times New Roman"/>
      <w:snapToGrid w:val="0"/>
      <w:kern w:val="15"/>
      <w:sz w:val="15"/>
      <w:szCs w:val="15"/>
      <w:lang w:val="en-US" w:eastAsia="zh-CN" w:bidi="ar-SA"/>
    </w:rPr>
  </w:style>
  <w:style w:type="character" w:customStyle="1" w:styleId="79">
    <w:name w:val="MTConvertedEquation"/>
    <w:basedOn w:val="20"/>
    <w:autoRedefine/>
    <w:qFormat/>
    <w:uiPriority w:val="0"/>
  </w:style>
  <w:style w:type="character" w:customStyle="1" w:styleId="80">
    <w:name w:val="图片标题-中文 Char"/>
    <w:link w:val="49"/>
    <w:autoRedefine/>
    <w:qFormat/>
    <w:uiPriority w:val="0"/>
    <w:rPr>
      <w:rFonts w:eastAsia="黑体"/>
      <w:b/>
      <w:sz w:val="18"/>
    </w:rPr>
  </w:style>
  <w:style w:type="paragraph" w:customStyle="1" w:styleId="81">
    <w:name w:val="修订1"/>
    <w:autoRedefine/>
    <w:hidden/>
    <w:unhideWhenUsed/>
    <w:qFormat/>
    <w:uiPriority w:val="99"/>
    <w:rPr>
      <w:rFonts w:ascii="Times New Roman" w:hAnsi="Times New Roman" w:eastAsia="宋体" w:cs="Times New Roman"/>
      <w:sz w:val="21"/>
      <w:szCs w:val="24"/>
      <w:lang w:val="en-US" w:eastAsia="zh-CN" w:bidi="ar-SA"/>
    </w:rPr>
  </w:style>
  <w:style w:type="character" w:customStyle="1" w:styleId="82">
    <w:name w:val="未处理的提及1"/>
    <w:basedOn w:val="20"/>
    <w:autoRedefine/>
    <w:semiHidden/>
    <w:unhideWhenUsed/>
    <w:qFormat/>
    <w:uiPriority w:val="99"/>
    <w:rPr>
      <w:color w:val="605E5C"/>
      <w:shd w:val="clear" w:color="auto" w:fill="E1DFDD"/>
    </w:rPr>
  </w:style>
  <w:style w:type="paragraph" w:customStyle="1" w:styleId="83">
    <w:name w:val="修订2"/>
    <w:autoRedefine/>
    <w:hidden/>
    <w:unhideWhenUsed/>
    <w:qFormat/>
    <w:uiPriority w:val="99"/>
    <w:rPr>
      <w:rFonts w:ascii="Times New Roman" w:hAnsi="Times New Roman" w:eastAsia="宋体" w:cs="Times New Roman"/>
      <w:sz w:val="21"/>
      <w:szCs w:val="24"/>
      <w:lang w:val="en-US" w:eastAsia="zh-CN" w:bidi="ar-SA"/>
    </w:rPr>
  </w:style>
  <w:style w:type="paragraph" w:customStyle="1" w:styleId="84">
    <w:name w:val="修订3"/>
    <w:autoRedefine/>
    <w:hidden/>
    <w:unhideWhenUsed/>
    <w:qFormat/>
    <w:uiPriority w:val="99"/>
    <w:rPr>
      <w:rFonts w:ascii="Times New Roman" w:hAnsi="Times New Roman" w:eastAsia="宋体" w:cs="Times New Roman"/>
      <w:sz w:val="21"/>
      <w:szCs w:val="24"/>
      <w:lang w:val="en-US" w:eastAsia="zh-CN" w:bidi="ar-SA"/>
    </w:rPr>
  </w:style>
  <w:style w:type="paragraph" w:customStyle="1" w:styleId="85">
    <w:name w:val="修订4"/>
    <w:autoRedefine/>
    <w:hidden/>
    <w:unhideWhenUsed/>
    <w:qFormat/>
    <w:uiPriority w:val="99"/>
    <w:rPr>
      <w:rFonts w:ascii="Times New Roman" w:hAnsi="Times New Roman" w:eastAsia="宋体" w:cs="Times New Roman"/>
      <w:sz w:val="21"/>
      <w:szCs w:val="24"/>
      <w:lang w:val="en-US" w:eastAsia="zh-CN" w:bidi="ar-SA"/>
    </w:rPr>
  </w:style>
  <w:style w:type="paragraph" w:customStyle="1" w:styleId="86">
    <w:name w:val="修订5"/>
    <w:autoRedefine/>
    <w:hidden/>
    <w:unhideWhenUsed/>
    <w:qFormat/>
    <w:uiPriority w:val="99"/>
    <w:rPr>
      <w:rFonts w:ascii="Times New Roman" w:hAnsi="Times New Roman" w:eastAsia="宋体" w:cs="Times New Roman"/>
      <w:sz w:val="21"/>
      <w:szCs w:val="24"/>
      <w:lang w:val="en-US" w:eastAsia="zh-CN" w:bidi="ar-SA"/>
    </w:rPr>
  </w:style>
  <w:style w:type="paragraph" w:customStyle="1" w:styleId="87">
    <w:name w:val="修订6"/>
    <w:autoRedefine/>
    <w:hidden/>
    <w:unhideWhenUsed/>
    <w:qFormat/>
    <w:uiPriority w:val="99"/>
    <w:rPr>
      <w:rFonts w:ascii="Times New Roman" w:hAnsi="Times New Roman" w:eastAsia="宋体" w:cs="Times New Roman"/>
      <w:sz w:val="21"/>
      <w:szCs w:val="24"/>
      <w:lang w:val="en-US" w:eastAsia="zh-CN" w:bidi="ar-SA"/>
    </w:rPr>
  </w:style>
</w:styles>
</file>

<file path=word/_rels/comments.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document.xml.rels><?xml version="1.0" encoding="UTF-8" standalone="yes"?>
<Relationships xmlns="http://schemas.openxmlformats.org/package/2006/relationships"><Relationship Id="rId99" Type="http://schemas.openxmlformats.org/officeDocument/2006/relationships/image" Target="media/image45.wmf"/><Relationship Id="rId98" Type="http://schemas.openxmlformats.org/officeDocument/2006/relationships/oleObject" Target="embeddings/oleObject47.bin"/><Relationship Id="rId97" Type="http://schemas.openxmlformats.org/officeDocument/2006/relationships/image" Target="media/image44.wmf"/><Relationship Id="rId96" Type="http://schemas.openxmlformats.org/officeDocument/2006/relationships/oleObject" Target="embeddings/oleObject46.bin"/><Relationship Id="rId95" Type="http://schemas.openxmlformats.org/officeDocument/2006/relationships/image" Target="media/image43.wmf"/><Relationship Id="rId94" Type="http://schemas.openxmlformats.org/officeDocument/2006/relationships/oleObject" Target="embeddings/oleObject45.bin"/><Relationship Id="rId93" Type="http://schemas.openxmlformats.org/officeDocument/2006/relationships/oleObject" Target="embeddings/oleObject44.bin"/><Relationship Id="rId92" Type="http://schemas.openxmlformats.org/officeDocument/2006/relationships/image" Target="media/image42.wmf"/><Relationship Id="rId91" Type="http://schemas.openxmlformats.org/officeDocument/2006/relationships/oleObject" Target="embeddings/oleObject43.bin"/><Relationship Id="rId90" Type="http://schemas.openxmlformats.org/officeDocument/2006/relationships/oleObject" Target="embeddings/oleObject42.bin"/><Relationship Id="rId9" Type="http://schemas.openxmlformats.org/officeDocument/2006/relationships/theme" Target="theme/theme1.xml"/><Relationship Id="rId89" Type="http://schemas.openxmlformats.org/officeDocument/2006/relationships/oleObject" Target="embeddings/oleObject41.bin"/><Relationship Id="rId88" Type="http://schemas.openxmlformats.org/officeDocument/2006/relationships/image" Target="media/image41.wmf"/><Relationship Id="rId87" Type="http://schemas.openxmlformats.org/officeDocument/2006/relationships/oleObject" Target="embeddings/oleObject40.bin"/><Relationship Id="rId86" Type="http://schemas.openxmlformats.org/officeDocument/2006/relationships/image" Target="media/image40.wmf"/><Relationship Id="rId85" Type="http://schemas.openxmlformats.org/officeDocument/2006/relationships/oleObject" Target="embeddings/oleObject39.bin"/><Relationship Id="rId84" Type="http://schemas.openxmlformats.org/officeDocument/2006/relationships/image" Target="media/image39.wmf"/><Relationship Id="rId83" Type="http://schemas.openxmlformats.org/officeDocument/2006/relationships/oleObject" Target="embeddings/oleObject38.bin"/><Relationship Id="rId82" Type="http://schemas.openxmlformats.org/officeDocument/2006/relationships/oleObject" Target="embeddings/oleObject37.bin"/><Relationship Id="rId81" Type="http://schemas.openxmlformats.org/officeDocument/2006/relationships/image" Target="media/image38.wmf"/><Relationship Id="rId80" Type="http://schemas.openxmlformats.org/officeDocument/2006/relationships/oleObject" Target="embeddings/oleObject36.bin"/><Relationship Id="rId8" Type="http://schemas.openxmlformats.org/officeDocument/2006/relationships/header" Target="header3.xml"/><Relationship Id="rId79" Type="http://schemas.openxmlformats.org/officeDocument/2006/relationships/image" Target="media/image37.wmf"/><Relationship Id="rId78" Type="http://schemas.openxmlformats.org/officeDocument/2006/relationships/oleObject" Target="embeddings/oleObject35.bin"/><Relationship Id="rId77" Type="http://schemas.openxmlformats.org/officeDocument/2006/relationships/image" Target="media/image36.wmf"/><Relationship Id="rId76" Type="http://schemas.openxmlformats.org/officeDocument/2006/relationships/oleObject" Target="embeddings/oleObject34.bin"/><Relationship Id="rId75" Type="http://schemas.openxmlformats.org/officeDocument/2006/relationships/image" Target="media/image35.wmf"/><Relationship Id="rId74" Type="http://schemas.openxmlformats.org/officeDocument/2006/relationships/oleObject" Target="embeddings/oleObject33.bin"/><Relationship Id="rId73" Type="http://schemas.openxmlformats.org/officeDocument/2006/relationships/image" Target="media/image34.wmf"/><Relationship Id="rId72" Type="http://schemas.openxmlformats.org/officeDocument/2006/relationships/oleObject" Target="embeddings/oleObject32.bin"/><Relationship Id="rId71" Type="http://schemas.openxmlformats.org/officeDocument/2006/relationships/image" Target="media/image33.wmf"/><Relationship Id="rId70" Type="http://schemas.openxmlformats.org/officeDocument/2006/relationships/oleObject" Target="embeddings/oleObject31.bin"/><Relationship Id="rId7" Type="http://schemas.openxmlformats.org/officeDocument/2006/relationships/header" Target="header2.xml"/><Relationship Id="rId69" Type="http://schemas.openxmlformats.org/officeDocument/2006/relationships/image" Target="media/image32.wmf"/><Relationship Id="rId68" Type="http://schemas.openxmlformats.org/officeDocument/2006/relationships/oleObject" Target="embeddings/oleObject30.bin"/><Relationship Id="rId67" Type="http://schemas.openxmlformats.org/officeDocument/2006/relationships/image" Target="media/image31.wmf"/><Relationship Id="rId66" Type="http://schemas.openxmlformats.org/officeDocument/2006/relationships/oleObject" Target="embeddings/oleObject29.bin"/><Relationship Id="rId65" Type="http://schemas.openxmlformats.org/officeDocument/2006/relationships/image" Target="media/image30.wmf"/><Relationship Id="rId64" Type="http://schemas.openxmlformats.org/officeDocument/2006/relationships/oleObject" Target="embeddings/oleObject28.bin"/><Relationship Id="rId63" Type="http://schemas.openxmlformats.org/officeDocument/2006/relationships/image" Target="media/image29.wmf"/><Relationship Id="rId62" Type="http://schemas.openxmlformats.org/officeDocument/2006/relationships/oleObject" Target="embeddings/oleObject27.bin"/><Relationship Id="rId61" Type="http://schemas.openxmlformats.org/officeDocument/2006/relationships/image" Target="media/image28.wmf"/><Relationship Id="rId60" Type="http://schemas.openxmlformats.org/officeDocument/2006/relationships/oleObject" Target="embeddings/oleObject26.bin"/><Relationship Id="rId6" Type="http://schemas.openxmlformats.org/officeDocument/2006/relationships/header" Target="header1.xml"/><Relationship Id="rId597" Type="http://schemas.microsoft.com/office/2011/relationships/people" Target="people.xml"/><Relationship Id="rId596" Type="http://schemas.openxmlformats.org/officeDocument/2006/relationships/fontTable" Target="fontTable.xml"/><Relationship Id="rId595" Type="http://schemas.openxmlformats.org/officeDocument/2006/relationships/customXml" Target="../customXml/item1.xml"/><Relationship Id="rId594" Type="http://schemas.openxmlformats.org/officeDocument/2006/relationships/numbering" Target="numbering.xml"/><Relationship Id="rId593" Type="http://schemas.openxmlformats.org/officeDocument/2006/relationships/image" Target="media/image287.png"/><Relationship Id="rId592" Type="http://schemas.openxmlformats.org/officeDocument/2006/relationships/image" Target="media/image286.png"/><Relationship Id="rId591" Type="http://schemas.openxmlformats.org/officeDocument/2006/relationships/image" Target="media/image285.png"/><Relationship Id="rId590" Type="http://schemas.openxmlformats.org/officeDocument/2006/relationships/image" Target="media/image284.png"/><Relationship Id="rId59" Type="http://schemas.openxmlformats.org/officeDocument/2006/relationships/image" Target="media/image27.wmf"/><Relationship Id="rId589" Type="http://schemas.openxmlformats.org/officeDocument/2006/relationships/image" Target="media/image283.png"/><Relationship Id="rId588" Type="http://schemas.openxmlformats.org/officeDocument/2006/relationships/image" Target="media/image282.png"/><Relationship Id="rId587" Type="http://schemas.openxmlformats.org/officeDocument/2006/relationships/image" Target="media/image281.png"/><Relationship Id="rId586" Type="http://schemas.openxmlformats.org/officeDocument/2006/relationships/image" Target="media/image280.png"/><Relationship Id="rId585" Type="http://schemas.openxmlformats.org/officeDocument/2006/relationships/image" Target="media/image279.png"/><Relationship Id="rId584" Type="http://schemas.openxmlformats.org/officeDocument/2006/relationships/image" Target="media/image278.png"/><Relationship Id="rId583" Type="http://schemas.openxmlformats.org/officeDocument/2006/relationships/image" Target="media/image277.png"/><Relationship Id="rId582" Type="http://schemas.openxmlformats.org/officeDocument/2006/relationships/image" Target="media/image276.png"/><Relationship Id="rId581" Type="http://schemas.openxmlformats.org/officeDocument/2006/relationships/image" Target="media/image275.png"/><Relationship Id="rId580" Type="http://schemas.openxmlformats.org/officeDocument/2006/relationships/image" Target="media/image274.png"/><Relationship Id="rId58" Type="http://schemas.openxmlformats.org/officeDocument/2006/relationships/oleObject" Target="embeddings/oleObject25.bin"/><Relationship Id="rId579" Type="http://schemas.openxmlformats.org/officeDocument/2006/relationships/image" Target="media/image273.png"/><Relationship Id="rId578" Type="http://schemas.openxmlformats.org/officeDocument/2006/relationships/image" Target="media/image272.png"/><Relationship Id="rId577" Type="http://schemas.openxmlformats.org/officeDocument/2006/relationships/image" Target="media/image271.png"/><Relationship Id="rId576" Type="http://schemas.openxmlformats.org/officeDocument/2006/relationships/image" Target="media/image270.wmf"/><Relationship Id="rId575" Type="http://schemas.openxmlformats.org/officeDocument/2006/relationships/oleObject" Target="embeddings/oleObject299.bin"/><Relationship Id="rId574" Type="http://schemas.openxmlformats.org/officeDocument/2006/relationships/image" Target="media/image269.png"/><Relationship Id="rId573" Type="http://schemas.openxmlformats.org/officeDocument/2006/relationships/image" Target="media/image268.png"/><Relationship Id="rId572" Type="http://schemas.openxmlformats.org/officeDocument/2006/relationships/image" Target="media/image267.png"/><Relationship Id="rId571" Type="http://schemas.openxmlformats.org/officeDocument/2006/relationships/image" Target="media/image266.png"/><Relationship Id="rId570" Type="http://schemas.openxmlformats.org/officeDocument/2006/relationships/image" Target="media/image265.png"/><Relationship Id="rId57" Type="http://schemas.openxmlformats.org/officeDocument/2006/relationships/image" Target="media/image26.wmf"/><Relationship Id="rId569" Type="http://schemas.openxmlformats.org/officeDocument/2006/relationships/image" Target="media/image264.png"/><Relationship Id="rId568" Type="http://schemas.openxmlformats.org/officeDocument/2006/relationships/oleObject" Target="embeddings/oleObject298.bin"/><Relationship Id="rId567" Type="http://schemas.openxmlformats.org/officeDocument/2006/relationships/image" Target="media/image263.wmf"/><Relationship Id="rId566" Type="http://schemas.openxmlformats.org/officeDocument/2006/relationships/oleObject" Target="embeddings/oleObject297.bin"/><Relationship Id="rId565" Type="http://schemas.openxmlformats.org/officeDocument/2006/relationships/image" Target="media/image262.wmf"/><Relationship Id="rId564" Type="http://schemas.openxmlformats.org/officeDocument/2006/relationships/oleObject" Target="embeddings/oleObject296.bin"/><Relationship Id="rId563" Type="http://schemas.openxmlformats.org/officeDocument/2006/relationships/image" Target="media/image261.wmf"/><Relationship Id="rId562" Type="http://schemas.openxmlformats.org/officeDocument/2006/relationships/oleObject" Target="embeddings/oleObject295.bin"/><Relationship Id="rId561" Type="http://schemas.openxmlformats.org/officeDocument/2006/relationships/image" Target="media/image260.wmf"/><Relationship Id="rId560" Type="http://schemas.openxmlformats.org/officeDocument/2006/relationships/oleObject" Target="embeddings/oleObject294.bin"/><Relationship Id="rId56" Type="http://schemas.openxmlformats.org/officeDocument/2006/relationships/oleObject" Target="embeddings/oleObject24.bin"/><Relationship Id="rId559" Type="http://schemas.openxmlformats.org/officeDocument/2006/relationships/image" Target="media/image259.wmf"/><Relationship Id="rId558" Type="http://schemas.openxmlformats.org/officeDocument/2006/relationships/oleObject" Target="embeddings/oleObject293.bin"/><Relationship Id="rId557" Type="http://schemas.openxmlformats.org/officeDocument/2006/relationships/image" Target="media/image258.wmf"/><Relationship Id="rId556" Type="http://schemas.openxmlformats.org/officeDocument/2006/relationships/oleObject" Target="embeddings/oleObject292.bin"/><Relationship Id="rId555" Type="http://schemas.openxmlformats.org/officeDocument/2006/relationships/image" Target="media/image257.wmf"/><Relationship Id="rId554" Type="http://schemas.openxmlformats.org/officeDocument/2006/relationships/oleObject" Target="embeddings/oleObject291.bin"/><Relationship Id="rId553" Type="http://schemas.openxmlformats.org/officeDocument/2006/relationships/image" Target="media/image256.wmf"/><Relationship Id="rId552" Type="http://schemas.openxmlformats.org/officeDocument/2006/relationships/oleObject" Target="embeddings/oleObject290.bin"/><Relationship Id="rId551" Type="http://schemas.openxmlformats.org/officeDocument/2006/relationships/image" Target="media/image255.wmf"/><Relationship Id="rId550" Type="http://schemas.openxmlformats.org/officeDocument/2006/relationships/oleObject" Target="embeddings/oleObject289.bin"/><Relationship Id="rId55" Type="http://schemas.openxmlformats.org/officeDocument/2006/relationships/image" Target="media/image25.wmf"/><Relationship Id="rId549" Type="http://schemas.openxmlformats.org/officeDocument/2006/relationships/image" Target="media/image254.wmf"/><Relationship Id="rId548" Type="http://schemas.openxmlformats.org/officeDocument/2006/relationships/oleObject" Target="embeddings/oleObject288.bin"/><Relationship Id="rId547" Type="http://schemas.openxmlformats.org/officeDocument/2006/relationships/image" Target="media/image253.wmf"/><Relationship Id="rId546" Type="http://schemas.openxmlformats.org/officeDocument/2006/relationships/oleObject" Target="embeddings/oleObject287.bin"/><Relationship Id="rId545" Type="http://schemas.openxmlformats.org/officeDocument/2006/relationships/image" Target="media/image252.wmf"/><Relationship Id="rId544" Type="http://schemas.openxmlformats.org/officeDocument/2006/relationships/oleObject" Target="embeddings/oleObject286.bin"/><Relationship Id="rId543" Type="http://schemas.openxmlformats.org/officeDocument/2006/relationships/image" Target="media/image251.wmf"/><Relationship Id="rId542" Type="http://schemas.openxmlformats.org/officeDocument/2006/relationships/oleObject" Target="embeddings/oleObject285.bin"/><Relationship Id="rId541" Type="http://schemas.openxmlformats.org/officeDocument/2006/relationships/image" Target="media/image250.wmf"/><Relationship Id="rId540" Type="http://schemas.openxmlformats.org/officeDocument/2006/relationships/oleObject" Target="embeddings/oleObject284.bin"/><Relationship Id="rId54" Type="http://schemas.openxmlformats.org/officeDocument/2006/relationships/oleObject" Target="embeddings/oleObject23.bin"/><Relationship Id="rId539" Type="http://schemas.openxmlformats.org/officeDocument/2006/relationships/image" Target="media/image249.wmf"/><Relationship Id="rId538" Type="http://schemas.openxmlformats.org/officeDocument/2006/relationships/oleObject" Target="embeddings/oleObject283.bin"/><Relationship Id="rId537" Type="http://schemas.openxmlformats.org/officeDocument/2006/relationships/image" Target="media/image248.wmf"/><Relationship Id="rId536" Type="http://schemas.openxmlformats.org/officeDocument/2006/relationships/oleObject" Target="embeddings/oleObject282.bin"/><Relationship Id="rId535" Type="http://schemas.openxmlformats.org/officeDocument/2006/relationships/image" Target="media/image247.wmf"/><Relationship Id="rId534" Type="http://schemas.openxmlformats.org/officeDocument/2006/relationships/oleObject" Target="embeddings/oleObject281.bin"/><Relationship Id="rId533" Type="http://schemas.openxmlformats.org/officeDocument/2006/relationships/image" Target="media/image246.wmf"/><Relationship Id="rId532" Type="http://schemas.openxmlformats.org/officeDocument/2006/relationships/oleObject" Target="embeddings/oleObject280.bin"/><Relationship Id="rId531" Type="http://schemas.openxmlformats.org/officeDocument/2006/relationships/image" Target="media/image245.wmf"/><Relationship Id="rId530" Type="http://schemas.openxmlformats.org/officeDocument/2006/relationships/oleObject" Target="embeddings/oleObject279.bin"/><Relationship Id="rId53" Type="http://schemas.openxmlformats.org/officeDocument/2006/relationships/image" Target="media/image24.wmf"/><Relationship Id="rId529" Type="http://schemas.openxmlformats.org/officeDocument/2006/relationships/image" Target="media/image244.wmf"/><Relationship Id="rId528" Type="http://schemas.openxmlformats.org/officeDocument/2006/relationships/oleObject" Target="embeddings/oleObject278.bin"/><Relationship Id="rId527" Type="http://schemas.openxmlformats.org/officeDocument/2006/relationships/image" Target="media/image243.wmf"/><Relationship Id="rId526" Type="http://schemas.openxmlformats.org/officeDocument/2006/relationships/oleObject" Target="embeddings/oleObject277.bin"/><Relationship Id="rId525" Type="http://schemas.openxmlformats.org/officeDocument/2006/relationships/oleObject" Target="embeddings/oleObject276.bin"/><Relationship Id="rId524" Type="http://schemas.openxmlformats.org/officeDocument/2006/relationships/image" Target="media/image242.wmf"/><Relationship Id="rId523" Type="http://schemas.openxmlformats.org/officeDocument/2006/relationships/oleObject" Target="embeddings/oleObject275.bin"/><Relationship Id="rId522" Type="http://schemas.openxmlformats.org/officeDocument/2006/relationships/image" Target="media/image241.wmf"/><Relationship Id="rId521" Type="http://schemas.openxmlformats.org/officeDocument/2006/relationships/oleObject" Target="embeddings/oleObject274.bin"/><Relationship Id="rId520" Type="http://schemas.openxmlformats.org/officeDocument/2006/relationships/image" Target="media/image240.wmf"/><Relationship Id="rId52" Type="http://schemas.openxmlformats.org/officeDocument/2006/relationships/oleObject" Target="embeddings/oleObject22.bin"/><Relationship Id="rId519" Type="http://schemas.openxmlformats.org/officeDocument/2006/relationships/oleObject" Target="embeddings/oleObject273.bin"/><Relationship Id="rId518" Type="http://schemas.openxmlformats.org/officeDocument/2006/relationships/image" Target="media/image239.wmf"/><Relationship Id="rId517" Type="http://schemas.openxmlformats.org/officeDocument/2006/relationships/oleObject" Target="embeddings/oleObject272.bin"/><Relationship Id="rId516" Type="http://schemas.openxmlformats.org/officeDocument/2006/relationships/image" Target="media/image238.wmf"/><Relationship Id="rId515" Type="http://schemas.openxmlformats.org/officeDocument/2006/relationships/oleObject" Target="embeddings/oleObject271.bin"/><Relationship Id="rId514" Type="http://schemas.openxmlformats.org/officeDocument/2006/relationships/image" Target="media/image237.wmf"/><Relationship Id="rId513" Type="http://schemas.openxmlformats.org/officeDocument/2006/relationships/oleObject" Target="embeddings/oleObject270.bin"/><Relationship Id="rId512" Type="http://schemas.openxmlformats.org/officeDocument/2006/relationships/image" Target="media/image236.wmf"/><Relationship Id="rId511" Type="http://schemas.openxmlformats.org/officeDocument/2006/relationships/oleObject" Target="embeddings/oleObject269.bin"/><Relationship Id="rId510" Type="http://schemas.openxmlformats.org/officeDocument/2006/relationships/image" Target="media/image235.wmf"/><Relationship Id="rId51" Type="http://schemas.openxmlformats.org/officeDocument/2006/relationships/image" Target="media/image23.wmf"/><Relationship Id="rId509" Type="http://schemas.openxmlformats.org/officeDocument/2006/relationships/oleObject" Target="embeddings/oleObject268.bin"/><Relationship Id="rId508" Type="http://schemas.openxmlformats.org/officeDocument/2006/relationships/image" Target="media/image234.wmf"/><Relationship Id="rId507" Type="http://schemas.openxmlformats.org/officeDocument/2006/relationships/oleObject" Target="embeddings/oleObject267.bin"/><Relationship Id="rId506" Type="http://schemas.openxmlformats.org/officeDocument/2006/relationships/image" Target="media/image233.wmf"/><Relationship Id="rId505" Type="http://schemas.openxmlformats.org/officeDocument/2006/relationships/oleObject" Target="embeddings/oleObject266.bin"/><Relationship Id="rId504" Type="http://schemas.openxmlformats.org/officeDocument/2006/relationships/image" Target="media/image232.wmf"/><Relationship Id="rId503" Type="http://schemas.openxmlformats.org/officeDocument/2006/relationships/oleObject" Target="embeddings/oleObject265.bin"/><Relationship Id="rId502" Type="http://schemas.openxmlformats.org/officeDocument/2006/relationships/image" Target="media/image231.wmf"/><Relationship Id="rId501" Type="http://schemas.openxmlformats.org/officeDocument/2006/relationships/oleObject" Target="embeddings/oleObject264.bin"/><Relationship Id="rId500" Type="http://schemas.openxmlformats.org/officeDocument/2006/relationships/image" Target="media/image230.wmf"/><Relationship Id="rId50" Type="http://schemas.openxmlformats.org/officeDocument/2006/relationships/oleObject" Target="embeddings/oleObject21.bin"/><Relationship Id="rId5" Type="http://schemas.openxmlformats.org/officeDocument/2006/relationships/footnotes" Target="footnotes.xml"/><Relationship Id="rId499" Type="http://schemas.openxmlformats.org/officeDocument/2006/relationships/oleObject" Target="embeddings/oleObject263.bin"/><Relationship Id="rId498" Type="http://schemas.openxmlformats.org/officeDocument/2006/relationships/image" Target="media/image229.wmf"/><Relationship Id="rId497" Type="http://schemas.openxmlformats.org/officeDocument/2006/relationships/oleObject" Target="embeddings/oleObject262.bin"/><Relationship Id="rId496" Type="http://schemas.openxmlformats.org/officeDocument/2006/relationships/image" Target="media/image228.wmf"/><Relationship Id="rId495" Type="http://schemas.openxmlformats.org/officeDocument/2006/relationships/oleObject" Target="embeddings/oleObject261.bin"/><Relationship Id="rId494" Type="http://schemas.openxmlformats.org/officeDocument/2006/relationships/image" Target="media/image227.wmf"/><Relationship Id="rId493" Type="http://schemas.openxmlformats.org/officeDocument/2006/relationships/oleObject" Target="embeddings/oleObject260.bin"/><Relationship Id="rId492" Type="http://schemas.openxmlformats.org/officeDocument/2006/relationships/image" Target="media/image226.wmf"/><Relationship Id="rId491" Type="http://schemas.openxmlformats.org/officeDocument/2006/relationships/oleObject" Target="embeddings/oleObject259.bin"/><Relationship Id="rId490" Type="http://schemas.openxmlformats.org/officeDocument/2006/relationships/image" Target="media/image225.wmf"/><Relationship Id="rId49" Type="http://schemas.openxmlformats.org/officeDocument/2006/relationships/image" Target="media/image22.wmf"/><Relationship Id="rId489" Type="http://schemas.openxmlformats.org/officeDocument/2006/relationships/oleObject" Target="embeddings/oleObject258.bin"/><Relationship Id="rId488" Type="http://schemas.openxmlformats.org/officeDocument/2006/relationships/image" Target="media/image224.wmf"/><Relationship Id="rId487" Type="http://schemas.openxmlformats.org/officeDocument/2006/relationships/oleObject" Target="embeddings/oleObject257.bin"/><Relationship Id="rId486" Type="http://schemas.openxmlformats.org/officeDocument/2006/relationships/image" Target="media/image223.wmf"/><Relationship Id="rId485" Type="http://schemas.openxmlformats.org/officeDocument/2006/relationships/oleObject" Target="embeddings/oleObject256.bin"/><Relationship Id="rId484" Type="http://schemas.openxmlformats.org/officeDocument/2006/relationships/image" Target="media/image222.wmf"/><Relationship Id="rId483" Type="http://schemas.openxmlformats.org/officeDocument/2006/relationships/oleObject" Target="embeddings/oleObject255.bin"/><Relationship Id="rId482" Type="http://schemas.openxmlformats.org/officeDocument/2006/relationships/image" Target="media/image221.wmf"/><Relationship Id="rId481" Type="http://schemas.openxmlformats.org/officeDocument/2006/relationships/oleObject" Target="embeddings/oleObject254.bin"/><Relationship Id="rId480" Type="http://schemas.openxmlformats.org/officeDocument/2006/relationships/image" Target="media/image220.wmf"/><Relationship Id="rId48" Type="http://schemas.openxmlformats.org/officeDocument/2006/relationships/oleObject" Target="embeddings/oleObject20.bin"/><Relationship Id="rId479" Type="http://schemas.openxmlformats.org/officeDocument/2006/relationships/oleObject" Target="embeddings/oleObject253.bin"/><Relationship Id="rId478" Type="http://schemas.openxmlformats.org/officeDocument/2006/relationships/image" Target="media/image219.wmf"/><Relationship Id="rId477" Type="http://schemas.openxmlformats.org/officeDocument/2006/relationships/oleObject" Target="embeddings/oleObject252.bin"/><Relationship Id="rId476" Type="http://schemas.openxmlformats.org/officeDocument/2006/relationships/image" Target="media/image218.wmf"/><Relationship Id="rId475" Type="http://schemas.openxmlformats.org/officeDocument/2006/relationships/oleObject" Target="embeddings/oleObject251.bin"/><Relationship Id="rId474" Type="http://schemas.openxmlformats.org/officeDocument/2006/relationships/image" Target="media/image217.wmf"/><Relationship Id="rId473" Type="http://schemas.openxmlformats.org/officeDocument/2006/relationships/oleObject" Target="embeddings/oleObject250.bin"/><Relationship Id="rId472" Type="http://schemas.openxmlformats.org/officeDocument/2006/relationships/image" Target="media/image216.wmf"/><Relationship Id="rId471" Type="http://schemas.openxmlformats.org/officeDocument/2006/relationships/oleObject" Target="embeddings/oleObject249.bin"/><Relationship Id="rId470" Type="http://schemas.openxmlformats.org/officeDocument/2006/relationships/image" Target="media/image215.wmf"/><Relationship Id="rId47" Type="http://schemas.openxmlformats.org/officeDocument/2006/relationships/image" Target="media/image21.wmf"/><Relationship Id="rId469" Type="http://schemas.openxmlformats.org/officeDocument/2006/relationships/oleObject" Target="embeddings/oleObject248.bin"/><Relationship Id="rId468" Type="http://schemas.openxmlformats.org/officeDocument/2006/relationships/image" Target="media/image214.wmf"/><Relationship Id="rId467" Type="http://schemas.openxmlformats.org/officeDocument/2006/relationships/oleObject" Target="embeddings/oleObject247.bin"/><Relationship Id="rId466" Type="http://schemas.openxmlformats.org/officeDocument/2006/relationships/image" Target="media/image213.wmf"/><Relationship Id="rId465" Type="http://schemas.openxmlformats.org/officeDocument/2006/relationships/oleObject" Target="embeddings/oleObject246.bin"/><Relationship Id="rId464" Type="http://schemas.openxmlformats.org/officeDocument/2006/relationships/image" Target="media/image212.wmf"/><Relationship Id="rId463" Type="http://schemas.openxmlformats.org/officeDocument/2006/relationships/oleObject" Target="embeddings/oleObject245.bin"/><Relationship Id="rId462" Type="http://schemas.openxmlformats.org/officeDocument/2006/relationships/image" Target="media/image211.wmf"/><Relationship Id="rId461" Type="http://schemas.openxmlformats.org/officeDocument/2006/relationships/oleObject" Target="embeddings/oleObject244.bin"/><Relationship Id="rId460" Type="http://schemas.openxmlformats.org/officeDocument/2006/relationships/image" Target="media/image210.wmf"/><Relationship Id="rId46" Type="http://schemas.openxmlformats.org/officeDocument/2006/relationships/oleObject" Target="embeddings/oleObject19.bin"/><Relationship Id="rId459" Type="http://schemas.openxmlformats.org/officeDocument/2006/relationships/oleObject" Target="embeddings/oleObject243.bin"/><Relationship Id="rId458" Type="http://schemas.openxmlformats.org/officeDocument/2006/relationships/image" Target="media/image209.wmf"/><Relationship Id="rId457" Type="http://schemas.openxmlformats.org/officeDocument/2006/relationships/oleObject" Target="embeddings/oleObject242.bin"/><Relationship Id="rId456" Type="http://schemas.openxmlformats.org/officeDocument/2006/relationships/image" Target="media/image208.wmf"/><Relationship Id="rId455" Type="http://schemas.openxmlformats.org/officeDocument/2006/relationships/oleObject" Target="embeddings/oleObject241.bin"/><Relationship Id="rId454" Type="http://schemas.openxmlformats.org/officeDocument/2006/relationships/image" Target="media/image207.wmf"/><Relationship Id="rId453" Type="http://schemas.openxmlformats.org/officeDocument/2006/relationships/oleObject" Target="embeddings/oleObject240.bin"/><Relationship Id="rId452" Type="http://schemas.openxmlformats.org/officeDocument/2006/relationships/image" Target="media/image206.wmf"/><Relationship Id="rId451" Type="http://schemas.openxmlformats.org/officeDocument/2006/relationships/oleObject" Target="embeddings/oleObject239.bin"/><Relationship Id="rId450" Type="http://schemas.openxmlformats.org/officeDocument/2006/relationships/image" Target="media/image205.wmf"/><Relationship Id="rId45" Type="http://schemas.openxmlformats.org/officeDocument/2006/relationships/image" Target="media/image20.wmf"/><Relationship Id="rId449" Type="http://schemas.openxmlformats.org/officeDocument/2006/relationships/oleObject" Target="embeddings/oleObject238.bin"/><Relationship Id="rId448" Type="http://schemas.openxmlformats.org/officeDocument/2006/relationships/image" Target="media/image204.wmf"/><Relationship Id="rId447" Type="http://schemas.openxmlformats.org/officeDocument/2006/relationships/oleObject" Target="embeddings/oleObject237.bin"/><Relationship Id="rId446" Type="http://schemas.openxmlformats.org/officeDocument/2006/relationships/image" Target="media/image203.wmf"/><Relationship Id="rId445" Type="http://schemas.openxmlformats.org/officeDocument/2006/relationships/oleObject" Target="embeddings/oleObject236.bin"/><Relationship Id="rId444" Type="http://schemas.openxmlformats.org/officeDocument/2006/relationships/oleObject" Target="embeddings/oleObject235.bin"/><Relationship Id="rId443" Type="http://schemas.openxmlformats.org/officeDocument/2006/relationships/oleObject" Target="embeddings/oleObject234.bin"/><Relationship Id="rId442" Type="http://schemas.openxmlformats.org/officeDocument/2006/relationships/oleObject" Target="embeddings/oleObject233.bin"/><Relationship Id="rId441" Type="http://schemas.openxmlformats.org/officeDocument/2006/relationships/oleObject" Target="embeddings/oleObject232.bin"/><Relationship Id="rId440" Type="http://schemas.openxmlformats.org/officeDocument/2006/relationships/oleObject" Target="embeddings/oleObject231.bin"/><Relationship Id="rId44" Type="http://schemas.openxmlformats.org/officeDocument/2006/relationships/oleObject" Target="embeddings/oleObject18.bin"/><Relationship Id="rId439" Type="http://schemas.openxmlformats.org/officeDocument/2006/relationships/oleObject" Target="embeddings/oleObject230.bin"/><Relationship Id="rId438" Type="http://schemas.openxmlformats.org/officeDocument/2006/relationships/oleObject" Target="embeddings/oleObject229.bin"/><Relationship Id="rId437" Type="http://schemas.openxmlformats.org/officeDocument/2006/relationships/oleObject" Target="embeddings/oleObject228.bin"/><Relationship Id="rId436" Type="http://schemas.openxmlformats.org/officeDocument/2006/relationships/oleObject" Target="embeddings/oleObject227.bin"/><Relationship Id="rId435" Type="http://schemas.openxmlformats.org/officeDocument/2006/relationships/oleObject" Target="embeddings/oleObject226.bin"/><Relationship Id="rId434" Type="http://schemas.openxmlformats.org/officeDocument/2006/relationships/oleObject" Target="embeddings/oleObject225.bin"/><Relationship Id="rId433" Type="http://schemas.openxmlformats.org/officeDocument/2006/relationships/oleObject" Target="embeddings/oleObject224.bin"/><Relationship Id="rId432" Type="http://schemas.openxmlformats.org/officeDocument/2006/relationships/oleObject" Target="embeddings/oleObject223.bin"/><Relationship Id="rId431" Type="http://schemas.openxmlformats.org/officeDocument/2006/relationships/oleObject" Target="embeddings/oleObject222.bin"/><Relationship Id="rId430" Type="http://schemas.openxmlformats.org/officeDocument/2006/relationships/oleObject" Target="embeddings/oleObject221.bin"/><Relationship Id="rId43" Type="http://schemas.openxmlformats.org/officeDocument/2006/relationships/image" Target="media/image19.wmf"/><Relationship Id="rId429" Type="http://schemas.openxmlformats.org/officeDocument/2006/relationships/oleObject" Target="embeddings/oleObject220.bin"/><Relationship Id="rId428" Type="http://schemas.openxmlformats.org/officeDocument/2006/relationships/oleObject" Target="embeddings/oleObject219.bin"/><Relationship Id="rId427" Type="http://schemas.openxmlformats.org/officeDocument/2006/relationships/image" Target="media/image202.wmf"/><Relationship Id="rId426" Type="http://schemas.openxmlformats.org/officeDocument/2006/relationships/oleObject" Target="embeddings/oleObject218.bin"/><Relationship Id="rId425" Type="http://schemas.openxmlformats.org/officeDocument/2006/relationships/image" Target="media/image201.wmf"/><Relationship Id="rId424" Type="http://schemas.openxmlformats.org/officeDocument/2006/relationships/oleObject" Target="embeddings/oleObject217.bin"/><Relationship Id="rId423" Type="http://schemas.openxmlformats.org/officeDocument/2006/relationships/image" Target="media/image200.wmf"/><Relationship Id="rId422" Type="http://schemas.openxmlformats.org/officeDocument/2006/relationships/oleObject" Target="embeddings/oleObject216.bin"/><Relationship Id="rId421" Type="http://schemas.openxmlformats.org/officeDocument/2006/relationships/image" Target="media/image199.wmf"/><Relationship Id="rId420" Type="http://schemas.openxmlformats.org/officeDocument/2006/relationships/oleObject" Target="embeddings/oleObject215.bin"/><Relationship Id="rId42" Type="http://schemas.openxmlformats.org/officeDocument/2006/relationships/oleObject" Target="embeddings/oleObject17.bin"/><Relationship Id="rId419" Type="http://schemas.openxmlformats.org/officeDocument/2006/relationships/image" Target="media/image198.wmf"/><Relationship Id="rId418" Type="http://schemas.openxmlformats.org/officeDocument/2006/relationships/oleObject" Target="embeddings/oleObject214.bin"/><Relationship Id="rId417" Type="http://schemas.openxmlformats.org/officeDocument/2006/relationships/image" Target="media/image197.wmf"/><Relationship Id="rId416" Type="http://schemas.openxmlformats.org/officeDocument/2006/relationships/oleObject" Target="embeddings/oleObject213.bin"/><Relationship Id="rId415" Type="http://schemas.openxmlformats.org/officeDocument/2006/relationships/image" Target="media/image196.wmf"/><Relationship Id="rId414" Type="http://schemas.openxmlformats.org/officeDocument/2006/relationships/oleObject" Target="embeddings/oleObject212.bin"/><Relationship Id="rId413" Type="http://schemas.openxmlformats.org/officeDocument/2006/relationships/image" Target="media/image195.wmf"/><Relationship Id="rId412" Type="http://schemas.openxmlformats.org/officeDocument/2006/relationships/oleObject" Target="embeddings/oleObject211.bin"/><Relationship Id="rId411" Type="http://schemas.openxmlformats.org/officeDocument/2006/relationships/image" Target="media/image194.wmf"/><Relationship Id="rId410" Type="http://schemas.openxmlformats.org/officeDocument/2006/relationships/oleObject" Target="embeddings/oleObject210.bin"/><Relationship Id="rId41" Type="http://schemas.openxmlformats.org/officeDocument/2006/relationships/image" Target="media/image18.wmf"/><Relationship Id="rId409" Type="http://schemas.openxmlformats.org/officeDocument/2006/relationships/image" Target="media/image193.wmf"/><Relationship Id="rId408" Type="http://schemas.openxmlformats.org/officeDocument/2006/relationships/oleObject" Target="embeddings/oleObject209.bin"/><Relationship Id="rId407" Type="http://schemas.openxmlformats.org/officeDocument/2006/relationships/image" Target="media/image192.wmf"/><Relationship Id="rId406" Type="http://schemas.openxmlformats.org/officeDocument/2006/relationships/oleObject" Target="embeddings/oleObject208.bin"/><Relationship Id="rId405" Type="http://schemas.openxmlformats.org/officeDocument/2006/relationships/image" Target="media/image191.wmf"/><Relationship Id="rId404" Type="http://schemas.openxmlformats.org/officeDocument/2006/relationships/oleObject" Target="embeddings/oleObject207.bin"/><Relationship Id="rId403" Type="http://schemas.openxmlformats.org/officeDocument/2006/relationships/image" Target="media/image190.wmf"/><Relationship Id="rId402" Type="http://schemas.openxmlformats.org/officeDocument/2006/relationships/oleObject" Target="embeddings/oleObject206.bin"/><Relationship Id="rId401" Type="http://schemas.openxmlformats.org/officeDocument/2006/relationships/image" Target="media/image189.wmf"/><Relationship Id="rId400" Type="http://schemas.openxmlformats.org/officeDocument/2006/relationships/oleObject" Target="embeddings/oleObject205.bin"/><Relationship Id="rId40" Type="http://schemas.openxmlformats.org/officeDocument/2006/relationships/oleObject" Target="embeddings/oleObject16.bin"/><Relationship Id="rId4" Type="http://schemas.microsoft.com/office/2011/relationships/commentsExtended" Target="commentsExtended.xml"/><Relationship Id="rId399" Type="http://schemas.openxmlformats.org/officeDocument/2006/relationships/image" Target="media/image188.wmf"/><Relationship Id="rId398" Type="http://schemas.openxmlformats.org/officeDocument/2006/relationships/oleObject" Target="embeddings/oleObject204.bin"/><Relationship Id="rId397" Type="http://schemas.openxmlformats.org/officeDocument/2006/relationships/image" Target="media/image187.wmf"/><Relationship Id="rId396" Type="http://schemas.openxmlformats.org/officeDocument/2006/relationships/oleObject" Target="embeddings/oleObject203.bin"/><Relationship Id="rId395" Type="http://schemas.openxmlformats.org/officeDocument/2006/relationships/image" Target="media/image186.wmf"/><Relationship Id="rId394" Type="http://schemas.openxmlformats.org/officeDocument/2006/relationships/oleObject" Target="embeddings/oleObject202.bin"/><Relationship Id="rId393" Type="http://schemas.openxmlformats.org/officeDocument/2006/relationships/image" Target="media/image185.wmf"/><Relationship Id="rId392" Type="http://schemas.openxmlformats.org/officeDocument/2006/relationships/oleObject" Target="embeddings/oleObject201.bin"/><Relationship Id="rId391" Type="http://schemas.openxmlformats.org/officeDocument/2006/relationships/image" Target="media/image184.wmf"/><Relationship Id="rId390" Type="http://schemas.openxmlformats.org/officeDocument/2006/relationships/oleObject" Target="embeddings/oleObject200.bin"/><Relationship Id="rId39" Type="http://schemas.openxmlformats.org/officeDocument/2006/relationships/image" Target="media/image17.wmf"/><Relationship Id="rId389" Type="http://schemas.openxmlformats.org/officeDocument/2006/relationships/image" Target="media/image183.wmf"/><Relationship Id="rId388" Type="http://schemas.openxmlformats.org/officeDocument/2006/relationships/oleObject" Target="embeddings/oleObject199.bin"/><Relationship Id="rId387" Type="http://schemas.openxmlformats.org/officeDocument/2006/relationships/image" Target="media/image182.wmf"/><Relationship Id="rId386" Type="http://schemas.openxmlformats.org/officeDocument/2006/relationships/oleObject" Target="embeddings/oleObject198.bin"/><Relationship Id="rId385" Type="http://schemas.openxmlformats.org/officeDocument/2006/relationships/image" Target="media/image181.wmf"/><Relationship Id="rId384" Type="http://schemas.openxmlformats.org/officeDocument/2006/relationships/oleObject" Target="embeddings/oleObject197.bin"/><Relationship Id="rId383" Type="http://schemas.openxmlformats.org/officeDocument/2006/relationships/image" Target="media/image180.wmf"/><Relationship Id="rId382" Type="http://schemas.openxmlformats.org/officeDocument/2006/relationships/oleObject" Target="embeddings/oleObject196.bin"/><Relationship Id="rId381" Type="http://schemas.openxmlformats.org/officeDocument/2006/relationships/image" Target="media/image179.wmf"/><Relationship Id="rId380" Type="http://schemas.openxmlformats.org/officeDocument/2006/relationships/oleObject" Target="embeddings/oleObject195.bin"/><Relationship Id="rId38" Type="http://schemas.openxmlformats.org/officeDocument/2006/relationships/oleObject" Target="embeddings/oleObject15.bin"/><Relationship Id="rId379" Type="http://schemas.openxmlformats.org/officeDocument/2006/relationships/image" Target="media/image178.wmf"/><Relationship Id="rId378" Type="http://schemas.openxmlformats.org/officeDocument/2006/relationships/oleObject" Target="embeddings/oleObject194.bin"/><Relationship Id="rId377" Type="http://schemas.openxmlformats.org/officeDocument/2006/relationships/image" Target="media/image177.wmf"/><Relationship Id="rId376" Type="http://schemas.openxmlformats.org/officeDocument/2006/relationships/oleObject" Target="embeddings/oleObject193.bin"/><Relationship Id="rId375" Type="http://schemas.openxmlformats.org/officeDocument/2006/relationships/image" Target="media/image176.wmf"/><Relationship Id="rId374" Type="http://schemas.openxmlformats.org/officeDocument/2006/relationships/oleObject" Target="embeddings/oleObject192.bin"/><Relationship Id="rId373" Type="http://schemas.openxmlformats.org/officeDocument/2006/relationships/image" Target="media/image175.wmf"/><Relationship Id="rId372" Type="http://schemas.openxmlformats.org/officeDocument/2006/relationships/oleObject" Target="embeddings/oleObject191.bin"/><Relationship Id="rId371" Type="http://schemas.openxmlformats.org/officeDocument/2006/relationships/image" Target="media/image174.wmf"/><Relationship Id="rId370" Type="http://schemas.openxmlformats.org/officeDocument/2006/relationships/oleObject" Target="embeddings/oleObject190.bin"/><Relationship Id="rId37" Type="http://schemas.openxmlformats.org/officeDocument/2006/relationships/image" Target="media/image16.wmf"/><Relationship Id="rId369" Type="http://schemas.openxmlformats.org/officeDocument/2006/relationships/image" Target="media/image173.wmf"/><Relationship Id="rId368" Type="http://schemas.openxmlformats.org/officeDocument/2006/relationships/oleObject" Target="embeddings/oleObject189.bin"/><Relationship Id="rId367" Type="http://schemas.openxmlformats.org/officeDocument/2006/relationships/image" Target="media/image172.wmf"/><Relationship Id="rId366" Type="http://schemas.openxmlformats.org/officeDocument/2006/relationships/oleObject" Target="embeddings/oleObject188.bin"/><Relationship Id="rId365" Type="http://schemas.openxmlformats.org/officeDocument/2006/relationships/image" Target="media/image171.wmf"/><Relationship Id="rId364" Type="http://schemas.openxmlformats.org/officeDocument/2006/relationships/oleObject" Target="embeddings/oleObject187.bin"/><Relationship Id="rId363" Type="http://schemas.openxmlformats.org/officeDocument/2006/relationships/image" Target="media/image170.wmf"/><Relationship Id="rId362" Type="http://schemas.openxmlformats.org/officeDocument/2006/relationships/oleObject" Target="embeddings/oleObject186.bin"/><Relationship Id="rId361" Type="http://schemas.openxmlformats.org/officeDocument/2006/relationships/image" Target="media/image169.wmf"/><Relationship Id="rId360" Type="http://schemas.openxmlformats.org/officeDocument/2006/relationships/oleObject" Target="embeddings/oleObject185.bin"/><Relationship Id="rId36" Type="http://schemas.openxmlformats.org/officeDocument/2006/relationships/oleObject" Target="embeddings/oleObject14.bin"/><Relationship Id="rId359" Type="http://schemas.openxmlformats.org/officeDocument/2006/relationships/image" Target="media/image168.wmf"/><Relationship Id="rId358" Type="http://schemas.openxmlformats.org/officeDocument/2006/relationships/oleObject" Target="embeddings/oleObject184.bin"/><Relationship Id="rId357" Type="http://schemas.openxmlformats.org/officeDocument/2006/relationships/image" Target="media/image167.png"/><Relationship Id="rId356" Type="http://schemas.openxmlformats.org/officeDocument/2006/relationships/image" Target="media/image166.png"/><Relationship Id="rId355" Type="http://schemas.openxmlformats.org/officeDocument/2006/relationships/image" Target="media/image165.wmf"/><Relationship Id="rId354" Type="http://schemas.openxmlformats.org/officeDocument/2006/relationships/oleObject" Target="embeddings/oleObject183.bin"/><Relationship Id="rId353" Type="http://schemas.openxmlformats.org/officeDocument/2006/relationships/image" Target="media/image164.wmf"/><Relationship Id="rId352" Type="http://schemas.openxmlformats.org/officeDocument/2006/relationships/oleObject" Target="embeddings/oleObject182.bin"/><Relationship Id="rId351" Type="http://schemas.openxmlformats.org/officeDocument/2006/relationships/image" Target="media/image163.wmf"/><Relationship Id="rId350" Type="http://schemas.openxmlformats.org/officeDocument/2006/relationships/oleObject" Target="embeddings/oleObject181.bin"/><Relationship Id="rId35" Type="http://schemas.openxmlformats.org/officeDocument/2006/relationships/image" Target="media/image15.wmf"/><Relationship Id="rId349" Type="http://schemas.openxmlformats.org/officeDocument/2006/relationships/image" Target="media/image162.wmf"/><Relationship Id="rId348" Type="http://schemas.openxmlformats.org/officeDocument/2006/relationships/oleObject" Target="embeddings/oleObject180.bin"/><Relationship Id="rId347" Type="http://schemas.openxmlformats.org/officeDocument/2006/relationships/image" Target="media/image161.wmf"/><Relationship Id="rId346" Type="http://schemas.openxmlformats.org/officeDocument/2006/relationships/oleObject" Target="embeddings/oleObject179.bin"/><Relationship Id="rId345" Type="http://schemas.openxmlformats.org/officeDocument/2006/relationships/image" Target="media/image160.wmf"/><Relationship Id="rId344" Type="http://schemas.openxmlformats.org/officeDocument/2006/relationships/oleObject" Target="embeddings/oleObject178.bin"/><Relationship Id="rId343" Type="http://schemas.openxmlformats.org/officeDocument/2006/relationships/image" Target="media/image159.wmf"/><Relationship Id="rId342" Type="http://schemas.openxmlformats.org/officeDocument/2006/relationships/oleObject" Target="embeddings/oleObject177.bin"/><Relationship Id="rId341" Type="http://schemas.openxmlformats.org/officeDocument/2006/relationships/oleObject" Target="embeddings/oleObject176.bin"/><Relationship Id="rId340" Type="http://schemas.openxmlformats.org/officeDocument/2006/relationships/oleObject" Target="embeddings/oleObject175.bin"/><Relationship Id="rId34" Type="http://schemas.openxmlformats.org/officeDocument/2006/relationships/oleObject" Target="embeddings/oleObject13.bin"/><Relationship Id="rId339" Type="http://schemas.openxmlformats.org/officeDocument/2006/relationships/oleObject" Target="embeddings/oleObject174.bin"/><Relationship Id="rId338" Type="http://schemas.openxmlformats.org/officeDocument/2006/relationships/oleObject" Target="embeddings/oleObject173.bin"/><Relationship Id="rId337" Type="http://schemas.openxmlformats.org/officeDocument/2006/relationships/oleObject" Target="embeddings/oleObject172.bin"/><Relationship Id="rId336" Type="http://schemas.openxmlformats.org/officeDocument/2006/relationships/oleObject" Target="embeddings/oleObject171.bin"/><Relationship Id="rId335" Type="http://schemas.openxmlformats.org/officeDocument/2006/relationships/image" Target="media/image158.wmf"/><Relationship Id="rId334" Type="http://schemas.openxmlformats.org/officeDocument/2006/relationships/oleObject" Target="embeddings/oleObject170.bin"/><Relationship Id="rId333" Type="http://schemas.openxmlformats.org/officeDocument/2006/relationships/image" Target="media/image157.wmf"/><Relationship Id="rId332" Type="http://schemas.openxmlformats.org/officeDocument/2006/relationships/oleObject" Target="embeddings/oleObject169.bin"/><Relationship Id="rId331" Type="http://schemas.openxmlformats.org/officeDocument/2006/relationships/image" Target="media/image156.wmf"/><Relationship Id="rId330" Type="http://schemas.openxmlformats.org/officeDocument/2006/relationships/oleObject" Target="embeddings/oleObject168.bin"/><Relationship Id="rId33" Type="http://schemas.openxmlformats.org/officeDocument/2006/relationships/image" Target="media/image14.wmf"/><Relationship Id="rId329" Type="http://schemas.openxmlformats.org/officeDocument/2006/relationships/image" Target="media/image155.wmf"/><Relationship Id="rId328" Type="http://schemas.openxmlformats.org/officeDocument/2006/relationships/oleObject" Target="embeddings/oleObject167.bin"/><Relationship Id="rId327" Type="http://schemas.openxmlformats.org/officeDocument/2006/relationships/image" Target="media/image154.wmf"/><Relationship Id="rId326" Type="http://schemas.openxmlformats.org/officeDocument/2006/relationships/oleObject" Target="embeddings/oleObject166.bin"/><Relationship Id="rId325" Type="http://schemas.openxmlformats.org/officeDocument/2006/relationships/image" Target="media/image153.wmf"/><Relationship Id="rId324" Type="http://schemas.openxmlformats.org/officeDocument/2006/relationships/oleObject" Target="embeddings/oleObject165.bin"/><Relationship Id="rId323" Type="http://schemas.openxmlformats.org/officeDocument/2006/relationships/image" Target="media/image152.wmf"/><Relationship Id="rId322" Type="http://schemas.openxmlformats.org/officeDocument/2006/relationships/oleObject" Target="embeddings/oleObject164.bin"/><Relationship Id="rId321" Type="http://schemas.openxmlformats.org/officeDocument/2006/relationships/image" Target="media/image151.wmf"/><Relationship Id="rId320" Type="http://schemas.openxmlformats.org/officeDocument/2006/relationships/oleObject" Target="embeddings/oleObject163.bin"/><Relationship Id="rId32" Type="http://schemas.openxmlformats.org/officeDocument/2006/relationships/oleObject" Target="embeddings/oleObject12.bin"/><Relationship Id="rId319" Type="http://schemas.openxmlformats.org/officeDocument/2006/relationships/image" Target="media/image150.wmf"/><Relationship Id="rId318" Type="http://schemas.openxmlformats.org/officeDocument/2006/relationships/oleObject" Target="embeddings/oleObject162.bin"/><Relationship Id="rId317" Type="http://schemas.openxmlformats.org/officeDocument/2006/relationships/image" Target="media/image149.wmf"/><Relationship Id="rId316" Type="http://schemas.openxmlformats.org/officeDocument/2006/relationships/oleObject" Target="embeddings/oleObject161.bin"/><Relationship Id="rId315" Type="http://schemas.openxmlformats.org/officeDocument/2006/relationships/image" Target="media/image148.wmf"/><Relationship Id="rId314" Type="http://schemas.openxmlformats.org/officeDocument/2006/relationships/oleObject" Target="embeddings/oleObject160.bin"/><Relationship Id="rId313" Type="http://schemas.openxmlformats.org/officeDocument/2006/relationships/image" Target="media/image147.wmf"/><Relationship Id="rId312" Type="http://schemas.openxmlformats.org/officeDocument/2006/relationships/oleObject" Target="embeddings/oleObject159.bin"/><Relationship Id="rId311" Type="http://schemas.openxmlformats.org/officeDocument/2006/relationships/image" Target="media/image146.wmf"/><Relationship Id="rId310" Type="http://schemas.openxmlformats.org/officeDocument/2006/relationships/oleObject" Target="embeddings/oleObject158.bin"/><Relationship Id="rId31" Type="http://schemas.openxmlformats.org/officeDocument/2006/relationships/image" Target="media/image13.wmf"/><Relationship Id="rId309" Type="http://schemas.openxmlformats.org/officeDocument/2006/relationships/image" Target="media/image145.wmf"/><Relationship Id="rId308" Type="http://schemas.openxmlformats.org/officeDocument/2006/relationships/oleObject" Target="embeddings/oleObject157.bin"/><Relationship Id="rId307" Type="http://schemas.openxmlformats.org/officeDocument/2006/relationships/image" Target="media/image144.wmf"/><Relationship Id="rId306" Type="http://schemas.openxmlformats.org/officeDocument/2006/relationships/oleObject" Target="embeddings/oleObject156.bin"/><Relationship Id="rId305" Type="http://schemas.openxmlformats.org/officeDocument/2006/relationships/image" Target="media/image143.wmf"/><Relationship Id="rId304" Type="http://schemas.openxmlformats.org/officeDocument/2006/relationships/oleObject" Target="embeddings/oleObject155.bin"/><Relationship Id="rId303" Type="http://schemas.openxmlformats.org/officeDocument/2006/relationships/image" Target="media/image142.wmf"/><Relationship Id="rId302" Type="http://schemas.openxmlformats.org/officeDocument/2006/relationships/oleObject" Target="embeddings/oleObject154.bin"/><Relationship Id="rId301" Type="http://schemas.openxmlformats.org/officeDocument/2006/relationships/image" Target="media/image141.wmf"/><Relationship Id="rId300" Type="http://schemas.openxmlformats.org/officeDocument/2006/relationships/oleObject" Target="embeddings/oleObject153.bin"/><Relationship Id="rId30" Type="http://schemas.openxmlformats.org/officeDocument/2006/relationships/oleObject" Target="embeddings/oleObject11.bin"/><Relationship Id="rId3" Type="http://schemas.openxmlformats.org/officeDocument/2006/relationships/comments" Target="comments.xml"/><Relationship Id="rId299" Type="http://schemas.openxmlformats.org/officeDocument/2006/relationships/image" Target="media/image140.wmf"/><Relationship Id="rId298" Type="http://schemas.openxmlformats.org/officeDocument/2006/relationships/oleObject" Target="embeddings/oleObject152.bin"/><Relationship Id="rId297" Type="http://schemas.openxmlformats.org/officeDocument/2006/relationships/image" Target="media/image139.wmf"/><Relationship Id="rId296" Type="http://schemas.openxmlformats.org/officeDocument/2006/relationships/oleObject" Target="embeddings/oleObject151.bin"/><Relationship Id="rId295" Type="http://schemas.openxmlformats.org/officeDocument/2006/relationships/oleObject" Target="embeddings/oleObject150.bin"/><Relationship Id="rId294" Type="http://schemas.openxmlformats.org/officeDocument/2006/relationships/oleObject" Target="embeddings/oleObject149.bin"/><Relationship Id="rId293" Type="http://schemas.openxmlformats.org/officeDocument/2006/relationships/image" Target="media/image138.wmf"/><Relationship Id="rId292" Type="http://schemas.openxmlformats.org/officeDocument/2006/relationships/oleObject" Target="embeddings/oleObject148.bin"/><Relationship Id="rId291" Type="http://schemas.openxmlformats.org/officeDocument/2006/relationships/image" Target="media/image137.wmf"/><Relationship Id="rId290" Type="http://schemas.openxmlformats.org/officeDocument/2006/relationships/oleObject" Target="embeddings/oleObject147.bin"/><Relationship Id="rId29" Type="http://schemas.openxmlformats.org/officeDocument/2006/relationships/image" Target="media/image12.wmf"/><Relationship Id="rId289" Type="http://schemas.openxmlformats.org/officeDocument/2006/relationships/image" Target="media/image136.wmf"/><Relationship Id="rId288" Type="http://schemas.openxmlformats.org/officeDocument/2006/relationships/oleObject" Target="embeddings/oleObject146.bin"/><Relationship Id="rId287" Type="http://schemas.openxmlformats.org/officeDocument/2006/relationships/image" Target="media/image135.wmf"/><Relationship Id="rId286" Type="http://schemas.openxmlformats.org/officeDocument/2006/relationships/oleObject" Target="embeddings/oleObject145.bin"/><Relationship Id="rId285" Type="http://schemas.openxmlformats.org/officeDocument/2006/relationships/image" Target="media/image134.wmf"/><Relationship Id="rId284" Type="http://schemas.openxmlformats.org/officeDocument/2006/relationships/oleObject" Target="embeddings/oleObject144.bin"/><Relationship Id="rId283" Type="http://schemas.openxmlformats.org/officeDocument/2006/relationships/image" Target="media/image133.wmf"/><Relationship Id="rId282" Type="http://schemas.openxmlformats.org/officeDocument/2006/relationships/oleObject" Target="embeddings/oleObject143.bin"/><Relationship Id="rId281" Type="http://schemas.openxmlformats.org/officeDocument/2006/relationships/image" Target="media/image132.wmf"/><Relationship Id="rId280" Type="http://schemas.openxmlformats.org/officeDocument/2006/relationships/oleObject" Target="embeddings/oleObject142.bin"/><Relationship Id="rId28" Type="http://schemas.openxmlformats.org/officeDocument/2006/relationships/oleObject" Target="embeddings/oleObject10.bin"/><Relationship Id="rId279" Type="http://schemas.openxmlformats.org/officeDocument/2006/relationships/image" Target="media/image131.wmf"/><Relationship Id="rId278" Type="http://schemas.openxmlformats.org/officeDocument/2006/relationships/oleObject" Target="embeddings/oleObject141.bin"/><Relationship Id="rId277" Type="http://schemas.openxmlformats.org/officeDocument/2006/relationships/image" Target="media/image130.wmf"/><Relationship Id="rId276" Type="http://schemas.openxmlformats.org/officeDocument/2006/relationships/oleObject" Target="embeddings/oleObject140.bin"/><Relationship Id="rId275" Type="http://schemas.openxmlformats.org/officeDocument/2006/relationships/image" Target="media/image129.wmf"/><Relationship Id="rId274" Type="http://schemas.openxmlformats.org/officeDocument/2006/relationships/oleObject" Target="embeddings/oleObject139.bin"/><Relationship Id="rId273" Type="http://schemas.openxmlformats.org/officeDocument/2006/relationships/image" Target="media/image128.wmf"/><Relationship Id="rId272" Type="http://schemas.openxmlformats.org/officeDocument/2006/relationships/oleObject" Target="embeddings/oleObject138.bin"/><Relationship Id="rId271" Type="http://schemas.openxmlformats.org/officeDocument/2006/relationships/image" Target="media/image127.wmf"/><Relationship Id="rId270" Type="http://schemas.openxmlformats.org/officeDocument/2006/relationships/oleObject" Target="embeddings/oleObject137.bin"/><Relationship Id="rId27" Type="http://schemas.openxmlformats.org/officeDocument/2006/relationships/image" Target="media/image11.wmf"/><Relationship Id="rId269" Type="http://schemas.openxmlformats.org/officeDocument/2006/relationships/image" Target="media/image126.wmf"/><Relationship Id="rId268" Type="http://schemas.openxmlformats.org/officeDocument/2006/relationships/oleObject" Target="embeddings/oleObject136.bin"/><Relationship Id="rId267" Type="http://schemas.openxmlformats.org/officeDocument/2006/relationships/image" Target="media/image125.wmf"/><Relationship Id="rId266" Type="http://schemas.openxmlformats.org/officeDocument/2006/relationships/oleObject" Target="embeddings/oleObject135.bin"/><Relationship Id="rId265" Type="http://schemas.openxmlformats.org/officeDocument/2006/relationships/image" Target="media/image124.wmf"/><Relationship Id="rId264" Type="http://schemas.openxmlformats.org/officeDocument/2006/relationships/oleObject" Target="embeddings/oleObject134.bin"/><Relationship Id="rId263" Type="http://schemas.openxmlformats.org/officeDocument/2006/relationships/image" Target="media/image123.wmf"/><Relationship Id="rId262" Type="http://schemas.openxmlformats.org/officeDocument/2006/relationships/oleObject" Target="embeddings/oleObject133.bin"/><Relationship Id="rId261" Type="http://schemas.openxmlformats.org/officeDocument/2006/relationships/image" Target="media/image122.wmf"/><Relationship Id="rId260" Type="http://schemas.openxmlformats.org/officeDocument/2006/relationships/oleObject" Target="embeddings/oleObject132.bin"/><Relationship Id="rId26" Type="http://schemas.openxmlformats.org/officeDocument/2006/relationships/oleObject" Target="embeddings/oleObject9.bin"/><Relationship Id="rId259" Type="http://schemas.openxmlformats.org/officeDocument/2006/relationships/image" Target="media/image121.wmf"/><Relationship Id="rId258" Type="http://schemas.openxmlformats.org/officeDocument/2006/relationships/oleObject" Target="embeddings/oleObject131.bin"/><Relationship Id="rId257" Type="http://schemas.openxmlformats.org/officeDocument/2006/relationships/image" Target="media/image120.wmf"/><Relationship Id="rId256" Type="http://schemas.openxmlformats.org/officeDocument/2006/relationships/oleObject" Target="embeddings/oleObject130.bin"/><Relationship Id="rId255" Type="http://schemas.openxmlformats.org/officeDocument/2006/relationships/image" Target="media/image119.wmf"/><Relationship Id="rId254" Type="http://schemas.openxmlformats.org/officeDocument/2006/relationships/oleObject" Target="embeddings/oleObject129.bin"/><Relationship Id="rId253" Type="http://schemas.openxmlformats.org/officeDocument/2006/relationships/image" Target="media/image118.wmf"/><Relationship Id="rId252" Type="http://schemas.openxmlformats.org/officeDocument/2006/relationships/oleObject" Target="embeddings/oleObject128.bin"/><Relationship Id="rId251" Type="http://schemas.openxmlformats.org/officeDocument/2006/relationships/image" Target="media/image117.wmf"/><Relationship Id="rId250" Type="http://schemas.openxmlformats.org/officeDocument/2006/relationships/oleObject" Target="embeddings/oleObject127.bin"/><Relationship Id="rId25" Type="http://schemas.openxmlformats.org/officeDocument/2006/relationships/image" Target="media/image10.wmf"/><Relationship Id="rId249" Type="http://schemas.openxmlformats.org/officeDocument/2006/relationships/image" Target="media/image116.wmf"/><Relationship Id="rId248" Type="http://schemas.openxmlformats.org/officeDocument/2006/relationships/oleObject" Target="embeddings/oleObject126.bin"/><Relationship Id="rId247" Type="http://schemas.openxmlformats.org/officeDocument/2006/relationships/image" Target="media/image115.wmf"/><Relationship Id="rId246" Type="http://schemas.openxmlformats.org/officeDocument/2006/relationships/oleObject" Target="embeddings/oleObject125.bin"/><Relationship Id="rId245" Type="http://schemas.openxmlformats.org/officeDocument/2006/relationships/image" Target="media/image114.wmf"/><Relationship Id="rId244" Type="http://schemas.openxmlformats.org/officeDocument/2006/relationships/oleObject" Target="embeddings/oleObject124.bin"/><Relationship Id="rId243" Type="http://schemas.openxmlformats.org/officeDocument/2006/relationships/image" Target="media/image113.wmf"/><Relationship Id="rId242" Type="http://schemas.openxmlformats.org/officeDocument/2006/relationships/oleObject" Target="embeddings/oleObject123.bin"/><Relationship Id="rId241" Type="http://schemas.openxmlformats.org/officeDocument/2006/relationships/image" Target="media/image112.wmf"/><Relationship Id="rId240" Type="http://schemas.openxmlformats.org/officeDocument/2006/relationships/oleObject" Target="embeddings/oleObject122.bin"/><Relationship Id="rId24" Type="http://schemas.openxmlformats.org/officeDocument/2006/relationships/oleObject" Target="embeddings/oleObject8.bin"/><Relationship Id="rId239" Type="http://schemas.openxmlformats.org/officeDocument/2006/relationships/image" Target="media/image111.wmf"/><Relationship Id="rId238" Type="http://schemas.openxmlformats.org/officeDocument/2006/relationships/oleObject" Target="embeddings/oleObject121.bin"/><Relationship Id="rId237" Type="http://schemas.openxmlformats.org/officeDocument/2006/relationships/image" Target="media/image110.wmf"/><Relationship Id="rId236" Type="http://schemas.openxmlformats.org/officeDocument/2006/relationships/oleObject" Target="embeddings/oleObject120.bin"/><Relationship Id="rId235" Type="http://schemas.openxmlformats.org/officeDocument/2006/relationships/image" Target="media/image109.wmf"/><Relationship Id="rId234" Type="http://schemas.openxmlformats.org/officeDocument/2006/relationships/oleObject" Target="embeddings/oleObject119.bin"/><Relationship Id="rId233" Type="http://schemas.openxmlformats.org/officeDocument/2006/relationships/image" Target="media/image108.wmf"/><Relationship Id="rId232" Type="http://schemas.openxmlformats.org/officeDocument/2006/relationships/oleObject" Target="embeddings/oleObject118.bin"/><Relationship Id="rId231" Type="http://schemas.openxmlformats.org/officeDocument/2006/relationships/image" Target="media/image107.wmf"/><Relationship Id="rId230" Type="http://schemas.openxmlformats.org/officeDocument/2006/relationships/oleObject" Target="embeddings/oleObject117.bin"/><Relationship Id="rId23" Type="http://schemas.openxmlformats.org/officeDocument/2006/relationships/image" Target="media/image9.wmf"/><Relationship Id="rId229" Type="http://schemas.openxmlformats.org/officeDocument/2006/relationships/image" Target="media/image106.wmf"/><Relationship Id="rId228" Type="http://schemas.openxmlformats.org/officeDocument/2006/relationships/oleObject" Target="embeddings/oleObject116.bin"/><Relationship Id="rId227" Type="http://schemas.openxmlformats.org/officeDocument/2006/relationships/image" Target="media/image105.wmf"/><Relationship Id="rId226" Type="http://schemas.openxmlformats.org/officeDocument/2006/relationships/oleObject" Target="embeddings/oleObject115.bin"/><Relationship Id="rId225" Type="http://schemas.openxmlformats.org/officeDocument/2006/relationships/image" Target="media/image104.wmf"/><Relationship Id="rId224" Type="http://schemas.openxmlformats.org/officeDocument/2006/relationships/oleObject" Target="embeddings/oleObject114.bin"/><Relationship Id="rId223" Type="http://schemas.openxmlformats.org/officeDocument/2006/relationships/image" Target="media/image103.wmf"/><Relationship Id="rId222" Type="http://schemas.openxmlformats.org/officeDocument/2006/relationships/oleObject" Target="embeddings/oleObject113.bin"/><Relationship Id="rId221" Type="http://schemas.openxmlformats.org/officeDocument/2006/relationships/image" Target="media/image102.wmf"/><Relationship Id="rId220" Type="http://schemas.openxmlformats.org/officeDocument/2006/relationships/oleObject" Target="embeddings/oleObject112.bin"/><Relationship Id="rId22" Type="http://schemas.openxmlformats.org/officeDocument/2006/relationships/oleObject" Target="embeddings/oleObject7.bin"/><Relationship Id="rId219" Type="http://schemas.openxmlformats.org/officeDocument/2006/relationships/image" Target="media/image101.wmf"/><Relationship Id="rId218" Type="http://schemas.openxmlformats.org/officeDocument/2006/relationships/oleObject" Target="embeddings/oleObject111.bin"/><Relationship Id="rId217" Type="http://schemas.openxmlformats.org/officeDocument/2006/relationships/image" Target="media/image100.wmf"/><Relationship Id="rId216" Type="http://schemas.openxmlformats.org/officeDocument/2006/relationships/oleObject" Target="embeddings/oleObject110.bin"/><Relationship Id="rId215" Type="http://schemas.openxmlformats.org/officeDocument/2006/relationships/image" Target="media/image99.wmf"/><Relationship Id="rId214" Type="http://schemas.openxmlformats.org/officeDocument/2006/relationships/oleObject" Target="embeddings/oleObject109.bin"/><Relationship Id="rId213" Type="http://schemas.openxmlformats.org/officeDocument/2006/relationships/oleObject" Target="embeddings/oleObject108.bin"/><Relationship Id="rId212" Type="http://schemas.openxmlformats.org/officeDocument/2006/relationships/oleObject" Target="embeddings/oleObject107.bin"/><Relationship Id="rId211" Type="http://schemas.openxmlformats.org/officeDocument/2006/relationships/oleObject" Target="embeddings/oleObject106.bin"/><Relationship Id="rId210" Type="http://schemas.openxmlformats.org/officeDocument/2006/relationships/oleObject" Target="embeddings/oleObject105.bin"/><Relationship Id="rId21" Type="http://schemas.openxmlformats.org/officeDocument/2006/relationships/image" Target="media/image8.wmf"/><Relationship Id="rId209" Type="http://schemas.openxmlformats.org/officeDocument/2006/relationships/image" Target="media/image98.wmf"/><Relationship Id="rId208" Type="http://schemas.openxmlformats.org/officeDocument/2006/relationships/oleObject" Target="embeddings/oleObject104.bin"/><Relationship Id="rId207" Type="http://schemas.openxmlformats.org/officeDocument/2006/relationships/image" Target="media/image97.wmf"/><Relationship Id="rId206" Type="http://schemas.openxmlformats.org/officeDocument/2006/relationships/oleObject" Target="embeddings/oleObject103.bin"/><Relationship Id="rId205" Type="http://schemas.openxmlformats.org/officeDocument/2006/relationships/image" Target="media/image96.wmf"/><Relationship Id="rId204" Type="http://schemas.openxmlformats.org/officeDocument/2006/relationships/oleObject" Target="embeddings/oleObject102.bin"/><Relationship Id="rId203" Type="http://schemas.openxmlformats.org/officeDocument/2006/relationships/image" Target="media/image95.wmf"/><Relationship Id="rId202" Type="http://schemas.openxmlformats.org/officeDocument/2006/relationships/oleObject" Target="embeddings/oleObject101.bin"/><Relationship Id="rId201" Type="http://schemas.openxmlformats.org/officeDocument/2006/relationships/oleObject" Target="embeddings/oleObject100.bin"/><Relationship Id="rId200" Type="http://schemas.openxmlformats.org/officeDocument/2006/relationships/image" Target="media/image94.wmf"/><Relationship Id="rId20" Type="http://schemas.openxmlformats.org/officeDocument/2006/relationships/oleObject" Target="embeddings/oleObject6.bin"/><Relationship Id="rId2" Type="http://schemas.openxmlformats.org/officeDocument/2006/relationships/settings" Target="settings.xml"/><Relationship Id="rId199" Type="http://schemas.openxmlformats.org/officeDocument/2006/relationships/oleObject" Target="embeddings/oleObject99.bin"/><Relationship Id="rId198" Type="http://schemas.openxmlformats.org/officeDocument/2006/relationships/oleObject" Target="embeddings/oleObject98.bin"/><Relationship Id="rId197" Type="http://schemas.openxmlformats.org/officeDocument/2006/relationships/oleObject" Target="embeddings/oleObject97.bin"/><Relationship Id="rId196" Type="http://schemas.openxmlformats.org/officeDocument/2006/relationships/oleObject" Target="embeddings/oleObject96.bin"/><Relationship Id="rId195" Type="http://schemas.openxmlformats.org/officeDocument/2006/relationships/image" Target="media/image93.wmf"/><Relationship Id="rId194" Type="http://schemas.openxmlformats.org/officeDocument/2006/relationships/oleObject" Target="embeddings/oleObject95.bin"/><Relationship Id="rId193" Type="http://schemas.openxmlformats.org/officeDocument/2006/relationships/image" Target="media/image92.wmf"/><Relationship Id="rId192" Type="http://schemas.openxmlformats.org/officeDocument/2006/relationships/oleObject" Target="embeddings/oleObject94.bin"/><Relationship Id="rId191" Type="http://schemas.openxmlformats.org/officeDocument/2006/relationships/image" Target="media/image91.wmf"/><Relationship Id="rId190" Type="http://schemas.openxmlformats.org/officeDocument/2006/relationships/oleObject" Target="embeddings/oleObject93.bin"/><Relationship Id="rId19" Type="http://schemas.openxmlformats.org/officeDocument/2006/relationships/image" Target="media/image7.wmf"/><Relationship Id="rId189" Type="http://schemas.openxmlformats.org/officeDocument/2006/relationships/image" Target="media/image90.wmf"/><Relationship Id="rId188" Type="http://schemas.openxmlformats.org/officeDocument/2006/relationships/oleObject" Target="embeddings/oleObject92.bin"/><Relationship Id="rId187" Type="http://schemas.openxmlformats.org/officeDocument/2006/relationships/image" Target="media/image89.wmf"/><Relationship Id="rId186" Type="http://schemas.openxmlformats.org/officeDocument/2006/relationships/oleObject" Target="embeddings/oleObject91.bin"/><Relationship Id="rId185" Type="http://schemas.openxmlformats.org/officeDocument/2006/relationships/image" Target="media/image88.wmf"/><Relationship Id="rId184" Type="http://schemas.openxmlformats.org/officeDocument/2006/relationships/oleObject" Target="embeddings/oleObject90.bin"/><Relationship Id="rId183" Type="http://schemas.openxmlformats.org/officeDocument/2006/relationships/image" Target="media/image87.wmf"/><Relationship Id="rId182" Type="http://schemas.openxmlformats.org/officeDocument/2006/relationships/oleObject" Target="embeddings/oleObject89.bin"/><Relationship Id="rId181" Type="http://schemas.openxmlformats.org/officeDocument/2006/relationships/image" Target="media/image86.wmf"/><Relationship Id="rId180" Type="http://schemas.openxmlformats.org/officeDocument/2006/relationships/oleObject" Target="embeddings/oleObject88.bin"/><Relationship Id="rId18" Type="http://schemas.openxmlformats.org/officeDocument/2006/relationships/oleObject" Target="embeddings/oleObject5.bin"/><Relationship Id="rId179" Type="http://schemas.openxmlformats.org/officeDocument/2006/relationships/image" Target="media/image85.wmf"/><Relationship Id="rId178" Type="http://schemas.openxmlformats.org/officeDocument/2006/relationships/oleObject" Target="embeddings/oleObject87.bin"/><Relationship Id="rId177" Type="http://schemas.openxmlformats.org/officeDocument/2006/relationships/image" Target="media/image84.wmf"/><Relationship Id="rId176" Type="http://schemas.openxmlformats.org/officeDocument/2006/relationships/oleObject" Target="embeddings/oleObject86.bin"/><Relationship Id="rId175" Type="http://schemas.openxmlformats.org/officeDocument/2006/relationships/image" Target="media/image83.wmf"/><Relationship Id="rId174" Type="http://schemas.openxmlformats.org/officeDocument/2006/relationships/oleObject" Target="embeddings/oleObject85.bin"/><Relationship Id="rId173" Type="http://schemas.openxmlformats.org/officeDocument/2006/relationships/image" Target="media/image82.wmf"/><Relationship Id="rId172" Type="http://schemas.openxmlformats.org/officeDocument/2006/relationships/oleObject" Target="embeddings/oleObject84.bin"/><Relationship Id="rId171" Type="http://schemas.openxmlformats.org/officeDocument/2006/relationships/image" Target="media/image81.wmf"/><Relationship Id="rId170" Type="http://schemas.openxmlformats.org/officeDocument/2006/relationships/oleObject" Target="embeddings/oleObject83.bin"/><Relationship Id="rId17" Type="http://schemas.openxmlformats.org/officeDocument/2006/relationships/image" Target="media/image6.wmf"/><Relationship Id="rId169" Type="http://schemas.openxmlformats.org/officeDocument/2006/relationships/image" Target="media/image80.wmf"/><Relationship Id="rId168" Type="http://schemas.openxmlformats.org/officeDocument/2006/relationships/oleObject" Target="embeddings/oleObject82.bin"/><Relationship Id="rId167" Type="http://schemas.openxmlformats.org/officeDocument/2006/relationships/image" Target="media/image79.wmf"/><Relationship Id="rId166" Type="http://schemas.openxmlformats.org/officeDocument/2006/relationships/oleObject" Target="embeddings/oleObject81.bin"/><Relationship Id="rId165" Type="http://schemas.openxmlformats.org/officeDocument/2006/relationships/image" Target="media/image78.wmf"/><Relationship Id="rId164" Type="http://schemas.openxmlformats.org/officeDocument/2006/relationships/oleObject" Target="embeddings/oleObject80.bin"/><Relationship Id="rId163" Type="http://schemas.openxmlformats.org/officeDocument/2006/relationships/image" Target="media/image77.wmf"/><Relationship Id="rId162" Type="http://schemas.openxmlformats.org/officeDocument/2006/relationships/oleObject" Target="embeddings/oleObject79.bin"/><Relationship Id="rId161" Type="http://schemas.openxmlformats.org/officeDocument/2006/relationships/image" Target="media/image76.wmf"/><Relationship Id="rId160" Type="http://schemas.openxmlformats.org/officeDocument/2006/relationships/oleObject" Target="embeddings/oleObject78.bin"/><Relationship Id="rId16" Type="http://schemas.openxmlformats.org/officeDocument/2006/relationships/oleObject" Target="embeddings/oleObject4.bin"/><Relationship Id="rId159" Type="http://schemas.openxmlformats.org/officeDocument/2006/relationships/image" Target="media/image75.wmf"/><Relationship Id="rId158" Type="http://schemas.openxmlformats.org/officeDocument/2006/relationships/oleObject" Target="embeddings/oleObject77.bin"/><Relationship Id="rId157" Type="http://schemas.openxmlformats.org/officeDocument/2006/relationships/image" Target="media/image74.wmf"/><Relationship Id="rId156" Type="http://schemas.openxmlformats.org/officeDocument/2006/relationships/oleObject" Target="embeddings/oleObject76.bin"/><Relationship Id="rId155" Type="http://schemas.openxmlformats.org/officeDocument/2006/relationships/image" Target="media/image73.wmf"/><Relationship Id="rId154" Type="http://schemas.openxmlformats.org/officeDocument/2006/relationships/oleObject" Target="embeddings/oleObject75.bin"/><Relationship Id="rId153" Type="http://schemas.openxmlformats.org/officeDocument/2006/relationships/image" Target="media/image72.wmf"/><Relationship Id="rId152" Type="http://schemas.openxmlformats.org/officeDocument/2006/relationships/oleObject" Target="embeddings/oleObject74.bin"/><Relationship Id="rId151" Type="http://schemas.openxmlformats.org/officeDocument/2006/relationships/image" Target="media/image71.wmf"/><Relationship Id="rId150" Type="http://schemas.openxmlformats.org/officeDocument/2006/relationships/oleObject" Target="embeddings/oleObject73.bin"/><Relationship Id="rId15" Type="http://schemas.openxmlformats.org/officeDocument/2006/relationships/image" Target="media/image5.wmf"/><Relationship Id="rId149" Type="http://schemas.openxmlformats.org/officeDocument/2006/relationships/image" Target="media/image70.wmf"/><Relationship Id="rId148" Type="http://schemas.openxmlformats.org/officeDocument/2006/relationships/oleObject" Target="embeddings/oleObject72.bin"/><Relationship Id="rId147" Type="http://schemas.openxmlformats.org/officeDocument/2006/relationships/image" Target="media/image69.wmf"/><Relationship Id="rId146" Type="http://schemas.openxmlformats.org/officeDocument/2006/relationships/oleObject" Target="embeddings/oleObject71.bin"/><Relationship Id="rId145" Type="http://schemas.openxmlformats.org/officeDocument/2006/relationships/image" Target="media/image68.wmf"/><Relationship Id="rId144" Type="http://schemas.openxmlformats.org/officeDocument/2006/relationships/oleObject" Target="embeddings/oleObject70.bin"/><Relationship Id="rId143" Type="http://schemas.openxmlformats.org/officeDocument/2006/relationships/image" Target="media/image67.wmf"/><Relationship Id="rId142" Type="http://schemas.openxmlformats.org/officeDocument/2006/relationships/oleObject" Target="embeddings/oleObject69.bin"/><Relationship Id="rId141" Type="http://schemas.openxmlformats.org/officeDocument/2006/relationships/image" Target="media/image66.wmf"/><Relationship Id="rId140" Type="http://schemas.openxmlformats.org/officeDocument/2006/relationships/oleObject" Target="embeddings/oleObject68.bin"/><Relationship Id="rId14" Type="http://schemas.openxmlformats.org/officeDocument/2006/relationships/oleObject" Target="embeddings/oleObject3.bin"/><Relationship Id="rId139" Type="http://schemas.openxmlformats.org/officeDocument/2006/relationships/image" Target="media/image65.wmf"/><Relationship Id="rId138" Type="http://schemas.openxmlformats.org/officeDocument/2006/relationships/oleObject" Target="embeddings/oleObject67.bin"/><Relationship Id="rId137" Type="http://schemas.openxmlformats.org/officeDocument/2006/relationships/image" Target="media/image64.wmf"/><Relationship Id="rId136" Type="http://schemas.openxmlformats.org/officeDocument/2006/relationships/oleObject" Target="embeddings/oleObject66.bin"/><Relationship Id="rId135" Type="http://schemas.openxmlformats.org/officeDocument/2006/relationships/image" Target="media/image63.wmf"/><Relationship Id="rId134" Type="http://schemas.openxmlformats.org/officeDocument/2006/relationships/oleObject" Target="embeddings/oleObject65.bin"/><Relationship Id="rId133" Type="http://schemas.openxmlformats.org/officeDocument/2006/relationships/image" Target="media/image62.wmf"/><Relationship Id="rId132" Type="http://schemas.openxmlformats.org/officeDocument/2006/relationships/oleObject" Target="embeddings/oleObject64.bin"/><Relationship Id="rId131" Type="http://schemas.openxmlformats.org/officeDocument/2006/relationships/image" Target="media/image61.wmf"/><Relationship Id="rId130" Type="http://schemas.openxmlformats.org/officeDocument/2006/relationships/oleObject" Target="embeddings/oleObject63.bin"/><Relationship Id="rId13" Type="http://schemas.openxmlformats.org/officeDocument/2006/relationships/image" Target="media/image4.wmf"/><Relationship Id="rId129" Type="http://schemas.openxmlformats.org/officeDocument/2006/relationships/image" Target="media/image60.wmf"/><Relationship Id="rId128" Type="http://schemas.openxmlformats.org/officeDocument/2006/relationships/oleObject" Target="embeddings/oleObject62.bin"/><Relationship Id="rId127" Type="http://schemas.openxmlformats.org/officeDocument/2006/relationships/image" Target="media/image59.wmf"/><Relationship Id="rId126" Type="http://schemas.openxmlformats.org/officeDocument/2006/relationships/oleObject" Target="embeddings/oleObject61.bin"/><Relationship Id="rId125" Type="http://schemas.openxmlformats.org/officeDocument/2006/relationships/image" Target="media/image58.wmf"/><Relationship Id="rId124" Type="http://schemas.openxmlformats.org/officeDocument/2006/relationships/oleObject" Target="embeddings/oleObject60.bin"/><Relationship Id="rId123" Type="http://schemas.openxmlformats.org/officeDocument/2006/relationships/image" Target="media/image57.wmf"/><Relationship Id="rId122" Type="http://schemas.openxmlformats.org/officeDocument/2006/relationships/oleObject" Target="embeddings/oleObject59.bin"/><Relationship Id="rId121" Type="http://schemas.openxmlformats.org/officeDocument/2006/relationships/image" Target="media/image56.wmf"/><Relationship Id="rId120" Type="http://schemas.openxmlformats.org/officeDocument/2006/relationships/oleObject" Target="embeddings/oleObject58.bin"/><Relationship Id="rId12" Type="http://schemas.openxmlformats.org/officeDocument/2006/relationships/oleObject" Target="embeddings/oleObject2.bin"/><Relationship Id="rId119" Type="http://schemas.openxmlformats.org/officeDocument/2006/relationships/image" Target="media/image55.wmf"/><Relationship Id="rId118" Type="http://schemas.openxmlformats.org/officeDocument/2006/relationships/oleObject" Target="embeddings/oleObject57.bin"/><Relationship Id="rId117" Type="http://schemas.openxmlformats.org/officeDocument/2006/relationships/image" Target="media/image54.wmf"/><Relationship Id="rId116" Type="http://schemas.openxmlformats.org/officeDocument/2006/relationships/oleObject" Target="embeddings/oleObject56.bin"/><Relationship Id="rId115" Type="http://schemas.openxmlformats.org/officeDocument/2006/relationships/image" Target="media/image53.wmf"/><Relationship Id="rId114" Type="http://schemas.openxmlformats.org/officeDocument/2006/relationships/oleObject" Target="embeddings/oleObject55.bin"/><Relationship Id="rId113" Type="http://schemas.openxmlformats.org/officeDocument/2006/relationships/image" Target="media/image52.wmf"/><Relationship Id="rId112" Type="http://schemas.openxmlformats.org/officeDocument/2006/relationships/oleObject" Target="embeddings/oleObject54.bin"/><Relationship Id="rId111" Type="http://schemas.openxmlformats.org/officeDocument/2006/relationships/image" Target="media/image51.wmf"/><Relationship Id="rId110" Type="http://schemas.openxmlformats.org/officeDocument/2006/relationships/oleObject" Target="embeddings/oleObject53.bin"/><Relationship Id="rId11" Type="http://schemas.openxmlformats.org/officeDocument/2006/relationships/image" Target="media/image3.wmf"/><Relationship Id="rId109" Type="http://schemas.openxmlformats.org/officeDocument/2006/relationships/image" Target="media/image50.wmf"/><Relationship Id="rId108" Type="http://schemas.openxmlformats.org/officeDocument/2006/relationships/oleObject" Target="embeddings/oleObject52.bin"/><Relationship Id="rId107" Type="http://schemas.openxmlformats.org/officeDocument/2006/relationships/image" Target="media/image49.wmf"/><Relationship Id="rId106" Type="http://schemas.openxmlformats.org/officeDocument/2006/relationships/oleObject" Target="embeddings/oleObject51.bin"/><Relationship Id="rId105" Type="http://schemas.openxmlformats.org/officeDocument/2006/relationships/image" Target="media/image48.wmf"/><Relationship Id="rId104" Type="http://schemas.openxmlformats.org/officeDocument/2006/relationships/oleObject" Target="embeddings/oleObject50.bin"/><Relationship Id="rId103" Type="http://schemas.openxmlformats.org/officeDocument/2006/relationships/image" Target="media/image47.wmf"/><Relationship Id="rId102" Type="http://schemas.openxmlformats.org/officeDocument/2006/relationships/oleObject" Target="embeddings/oleObject49.bin"/><Relationship Id="rId101" Type="http://schemas.openxmlformats.org/officeDocument/2006/relationships/image" Target="media/image46.wmf"/><Relationship Id="rId100" Type="http://schemas.openxmlformats.org/officeDocument/2006/relationships/oleObject" Target="embeddings/oleObject48.bin"/><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7C20D-2901-42E4-A9BE-1A65C0C11891}">
  <ds:schemaRefs/>
</ds:datastoreItem>
</file>

<file path=docProps/app.xml><?xml version="1.0" encoding="utf-8"?>
<Properties xmlns="http://schemas.openxmlformats.org/officeDocument/2006/extended-properties" xmlns:vt="http://schemas.openxmlformats.org/officeDocument/2006/docPropsVTypes">
  <Template>Normal</Template>
  <Pages>11</Pages>
  <Words>20054</Words>
  <Characters>35383</Characters>
  <Lines>1384</Lines>
  <Paragraphs>629</Paragraphs>
  <TotalTime>6</TotalTime>
  <ScaleCrop>false</ScaleCrop>
  <LinksUpToDate>false</LinksUpToDate>
  <CharactersWithSpaces>38223</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2025-05-08T09:37:00Z</dcterms:created>
  <dc:creator>Peng xu</dc:creator>
  <cp:lastModifiedBy>就地取材解决成绩</cp:lastModifiedBy>
  <dcterms:modified xsi:type="dcterms:W3CDTF">2026-03-30T04:19:19Z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y fmtid="{D5CDD505-2E9C-101B-9397-08002B2CF9AE}" pid="3" name="MTEquationSection">
    <vt:lpwstr>1</vt:lpwstr>
  </property>
  <property fmtid="{D5CDD505-2E9C-101B-9397-08002B2CF9AE}" pid="4" name="KSOProductBuildVer">
    <vt:lpwstr>2052-12.1.0.16120</vt:lpwstr>
  </property>
  <property fmtid="{D5CDD505-2E9C-101B-9397-08002B2CF9AE}" pid="5" name="ICV">
    <vt:lpwstr>1FD68EAD708B488194CD9F014A45B5D7_13</vt:lpwstr>
  </property>
  <property fmtid="{D5CDD505-2E9C-101B-9397-08002B2CF9AE}" pid="6" name="MTWinEqns">
    <vt:bool>true</vt:bool>
  </property>
</Properties>
</file>